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35B05" w14:textId="193959CB" w:rsidR="005C416A" w:rsidRDefault="005C416A">
      <w:pPr>
        <w:jc w:val="right"/>
      </w:pPr>
    </w:p>
    <w:p w14:paraId="33B7922E" w14:textId="4236A614" w:rsidR="005C416A" w:rsidRDefault="00F00D20">
      <w:pPr>
        <w:jc w:val="right"/>
      </w:pPr>
      <w:r>
        <w:rPr>
          <w:noProof/>
        </w:rPr>
        <w:drawing>
          <wp:anchor distT="0" distB="0" distL="114300" distR="114300" simplePos="0" relativeHeight="251661824" behindDoc="1" locked="0" layoutInCell="1" allowOverlap="1" wp14:anchorId="7581F966" wp14:editId="32F6D42E">
            <wp:simplePos x="0" y="0"/>
            <wp:positionH relativeFrom="column">
              <wp:posOffset>4654550</wp:posOffset>
            </wp:positionH>
            <wp:positionV relativeFrom="paragraph">
              <wp:posOffset>0</wp:posOffset>
            </wp:positionV>
            <wp:extent cx="1283970" cy="1285875"/>
            <wp:effectExtent l="0" t="0" r="0"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9" cstate="print">
                      <a:extLst>
                        <a:ext uri="{28A0092B-C50C-407E-A947-70E740481C1C}">
                          <a14:useLocalDpi xmlns:a14="http://schemas.microsoft.com/office/drawing/2010/main" val="0"/>
                        </a:ext>
                      </a:extLst>
                    </a:blip>
                    <a:srcRect l="16727" t="16364" r="16364" b="16849"/>
                    <a:stretch>
                      <a:fillRect/>
                    </a:stretch>
                  </pic:blipFill>
                  <pic:spPr bwMode="auto">
                    <a:xfrm>
                      <a:off x="0" y="0"/>
                      <a:ext cx="1283970" cy="1285875"/>
                    </a:xfrm>
                    <a:prstGeom prst="rect">
                      <a:avLst/>
                    </a:prstGeom>
                    <a:noFill/>
                  </pic:spPr>
                </pic:pic>
              </a:graphicData>
            </a:graphic>
            <wp14:sizeRelH relativeFrom="page">
              <wp14:pctWidth>0</wp14:pctWidth>
            </wp14:sizeRelH>
            <wp14:sizeRelV relativeFrom="page">
              <wp14:pctHeight>0</wp14:pctHeight>
            </wp14:sizeRelV>
          </wp:anchor>
        </w:drawing>
      </w:r>
    </w:p>
    <w:p w14:paraId="246FAD81" w14:textId="77777777" w:rsidR="005C416A" w:rsidRDefault="005C416A">
      <w:pPr>
        <w:jc w:val="center"/>
      </w:pPr>
    </w:p>
    <w:p w14:paraId="6B5FE994" w14:textId="77777777" w:rsidR="0075765E" w:rsidRDefault="0075765E">
      <w:pPr>
        <w:jc w:val="center"/>
        <w:rPr>
          <w:sz w:val="56"/>
          <w:szCs w:val="56"/>
        </w:rPr>
      </w:pPr>
    </w:p>
    <w:p w14:paraId="5990CA0D" w14:textId="77777777" w:rsidR="0075765E" w:rsidRDefault="0075765E">
      <w:pPr>
        <w:jc w:val="center"/>
        <w:rPr>
          <w:sz w:val="56"/>
          <w:szCs w:val="56"/>
        </w:rPr>
      </w:pPr>
    </w:p>
    <w:p w14:paraId="22A43528" w14:textId="77777777" w:rsidR="005C416A" w:rsidRDefault="005C416A">
      <w:pPr>
        <w:jc w:val="center"/>
        <w:rPr>
          <w:sz w:val="56"/>
          <w:szCs w:val="56"/>
        </w:rPr>
      </w:pPr>
      <w:r>
        <w:rPr>
          <w:sz w:val="56"/>
          <w:szCs w:val="56"/>
        </w:rPr>
        <w:t>Ohio Department of Transportation</w:t>
      </w:r>
    </w:p>
    <w:p w14:paraId="1098109B" w14:textId="77777777" w:rsidR="005C416A" w:rsidRDefault="005C416A">
      <w:pPr>
        <w:jc w:val="center"/>
        <w:rPr>
          <w:b/>
          <w:bCs/>
        </w:rPr>
      </w:pPr>
    </w:p>
    <w:p w14:paraId="34C1D251" w14:textId="77777777" w:rsidR="005C416A" w:rsidRDefault="005C416A">
      <w:pPr>
        <w:jc w:val="center"/>
        <w:rPr>
          <w:b/>
          <w:bCs/>
          <w:sz w:val="48"/>
          <w:szCs w:val="48"/>
        </w:rPr>
      </w:pPr>
    </w:p>
    <w:p w14:paraId="0AAE3642" w14:textId="77777777" w:rsidR="005C416A" w:rsidRDefault="005C416A">
      <w:pPr>
        <w:jc w:val="center"/>
        <w:rPr>
          <w:b/>
          <w:bCs/>
          <w:sz w:val="48"/>
          <w:szCs w:val="48"/>
        </w:rPr>
      </w:pPr>
    </w:p>
    <w:p w14:paraId="58644ABB" w14:textId="77777777" w:rsidR="005C416A" w:rsidRDefault="005C416A">
      <w:pPr>
        <w:jc w:val="center"/>
        <w:rPr>
          <w:b/>
          <w:bCs/>
          <w:sz w:val="48"/>
          <w:szCs w:val="48"/>
        </w:rPr>
      </w:pPr>
    </w:p>
    <w:p w14:paraId="1A93D016" w14:textId="77777777" w:rsidR="005C416A" w:rsidRDefault="005C416A">
      <w:pPr>
        <w:jc w:val="center"/>
        <w:rPr>
          <w:b/>
          <w:bCs/>
          <w:sz w:val="48"/>
          <w:szCs w:val="48"/>
        </w:rPr>
      </w:pPr>
    </w:p>
    <w:p w14:paraId="33A2A1E7" w14:textId="77777777" w:rsidR="005C416A" w:rsidRDefault="005C416A">
      <w:pPr>
        <w:jc w:val="center"/>
        <w:rPr>
          <w:b/>
          <w:bCs/>
          <w:sz w:val="48"/>
          <w:szCs w:val="48"/>
        </w:rPr>
      </w:pPr>
    </w:p>
    <w:p w14:paraId="0129E075" w14:textId="77777777" w:rsidR="005C416A" w:rsidRDefault="005C416A">
      <w:pPr>
        <w:jc w:val="center"/>
        <w:rPr>
          <w:b/>
          <w:bCs/>
          <w:sz w:val="48"/>
          <w:szCs w:val="48"/>
        </w:rPr>
      </w:pPr>
    </w:p>
    <w:p w14:paraId="3E948B32" w14:textId="77777777" w:rsidR="005C416A" w:rsidRDefault="005C416A">
      <w:pPr>
        <w:jc w:val="center"/>
        <w:rPr>
          <w:b/>
          <w:bCs/>
          <w:sz w:val="48"/>
          <w:szCs w:val="48"/>
        </w:rPr>
      </w:pPr>
    </w:p>
    <w:p w14:paraId="63ACDAD3" w14:textId="77777777" w:rsidR="005C416A" w:rsidRDefault="005C416A">
      <w:pPr>
        <w:jc w:val="center"/>
        <w:rPr>
          <w:b/>
          <w:bCs/>
          <w:sz w:val="48"/>
          <w:szCs w:val="48"/>
        </w:rPr>
      </w:pPr>
    </w:p>
    <w:p w14:paraId="7953B7E6" w14:textId="77777777" w:rsidR="005C416A" w:rsidRDefault="005C416A">
      <w:pPr>
        <w:jc w:val="center"/>
        <w:rPr>
          <w:b/>
          <w:bCs/>
          <w:sz w:val="48"/>
          <w:szCs w:val="48"/>
        </w:rPr>
      </w:pPr>
    </w:p>
    <w:p w14:paraId="1BC2FE4C" w14:textId="77777777" w:rsidR="005C416A" w:rsidRDefault="005C416A">
      <w:pPr>
        <w:jc w:val="center"/>
        <w:rPr>
          <w:b/>
          <w:bCs/>
          <w:sz w:val="48"/>
          <w:szCs w:val="48"/>
        </w:rPr>
      </w:pPr>
    </w:p>
    <w:p w14:paraId="22A27A4F" w14:textId="77777777" w:rsidR="005C416A" w:rsidRDefault="005C416A">
      <w:pPr>
        <w:jc w:val="center"/>
        <w:rPr>
          <w:b/>
          <w:bCs/>
          <w:sz w:val="48"/>
          <w:szCs w:val="48"/>
        </w:rPr>
      </w:pPr>
    </w:p>
    <w:p w14:paraId="4E3AF43A" w14:textId="77777777" w:rsidR="005C416A" w:rsidRDefault="005C416A">
      <w:pPr>
        <w:jc w:val="center"/>
        <w:rPr>
          <w:b/>
          <w:bCs/>
          <w:sz w:val="48"/>
          <w:szCs w:val="48"/>
        </w:rPr>
      </w:pPr>
    </w:p>
    <w:p w14:paraId="46B83281" w14:textId="77777777" w:rsidR="005C416A" w:rsidRDefault="005C416A">
      <w:pPr>
        <w:jc w:val="center"/>
        <w:rPr>
          <w:b/>
          <w:bCs/>
          <w:sz w:val="48"/>
          <w:szCs w:val="48"/>
        </w:rPr>
      </w:pPr>
    </w:p>
    <w:p w14:paraId="23766C1C" w14:textId="77777777" w:rsidR="005C416A" w:rsidRDefault="005C416A">
      <w:pPr>
        <w:pStyle w:val="Title"/>
      </w:pPr>
      <w:r>
        <w:rPr>
          <w:b/>
          <w:bCs w:val="0"/>
          <w:sz w:val="52"/>
          <w:szCs w:val="52"/>
        </w:rPr>
        <w:t>SPECIFICATIONS FOR  GEOTECHNICAL EXPLORATIONS</w:t>
      </w:r>
    </w:p>
    <w:p w14:paraId="111E4192" w14:textId="77777777" w:rsidR="005C416A" w:rsidRDefault="005C416A">
      <w:pPr>
        <w:jc w:val="center"/>
        <w:rPr>
          <w:b/>
        </w:rPr>
      </w:pPr>
    </w:p>
    <w:p w14:paraId="50C637E2" w14:textId="284EBC5B" w:rsidR="005C416A" w:rsidRPr="00BE6B3D" w:rsidRDefault="005C416A" w:rsidP="00F9348C">
      <w:pPr>
        <w:jc w:val="center"/>
        <w:rPr>
          <w:b/>
          <w:color w:val="FF0000"/>
        </w:rPr>
        <w:sectPr w:rsidR="005C416A" w:rsidRPr="00BE6B3D">
          <w:headerReference w:type="default" r:id="rId10"/>
          <w:footerReference w:type="even" r:id="rId11"/>
          <w:type w:val="continuous"/>
          <w:pgSz w:w="12240" w:h="15840" w:code="1"/>
          <w:pgMar w:top="1440" w:right="1440" w:bottom="1440" w:left="1440" w:header="1440" w:footer="720" w:gutter="0"/>
          <w:pgNumType w:chapStyle="1"/>
          <w:cols w:space="720"/>
          <w:noEndnote/>
        </w:sectPr>
      </w:pPr>
    </w:p>
    <w:p w14:paraId="5F5ABBA1" w14:textId="77777777" w:rsidR="005C416A" w:rsidRDefault="005C416A">
      <w:pPr>
        <w:jc w:val="center"/>
        <w:rPr>
          <w:b/>
        </w:rPr>
        <w:sectPr w:rsidR="005C416A">
          <w:headerReference w:type="default" r:id="rId12"/>
          <w:footerReference w:type="default" r:id="rId13"/>
          <w:type w:val="oddPage"/>
          <w:pgSz w:w="12240" w:h="15840" w:code="1"/>
          <w:pgMar w:top="1440" w:right="1440" w:bottom="1440" w:left="1440" w:header="1440" w:footer="720" w:gutter="0"/>
          <w:pgNumType w:fmt="lowerRoman" w:start="1"/>
          <w:cols w:space="720"/>
          <w:noEndnote/>
        </w:sectPr>
      </w:pPr>
    </w:p>
    <w:p w14:paraId="36DD0A39" w14:textId="77777777" w:rsidR="005C416A" w:rsidRDefault="005C416A">
      <w:pPr>
        <w:jc w:val="center"/>
        <w:rPr>
          <w:b/>
        </w:rPr>
      </w:pPr>
      <w:r>
        <w:rPr>
          <w:b/>
        </w:rPr>
        <w:t>TABLE OF CONTENTS</w:t>
      </w:r>
    </w:p>
    <w:p w14:paraId="6724C38C" w14:textId="08F3005E" w:rsidR="00121C64" w:rsidRDefault="005C416A">
      <w:pPr>
        <w:pStyle w:val="TOC1"/>
        <w:rPr>
          <w:rFonts w:asciiTheme="minorHAnsi" w:eastAsiaTheme="minorEastAsia" w:hAnsiTheme="minorHAnsi" w:cstheme="minorBidi"/>
          <w:caps w:val="0"/>
          <w:noProof/>
          <w:kern w:val="2"/>
          <w14:ligatures w14:val="standardContextual"/>
        </w:rPr>
      </w:pPr>
      <w:r>
        <w:fldChar w:fldCharType="begin"/>
      </w:r>
      <w:r>
        <w:instrText xml:space="preserve"> TOC \o "1-4" \h \z \u </w:instrText>
      </w:r>
      <w:r>
        <w:fldChar w:fldCharType="separate"/>
      </w:r>
      <w:hyperlink w:anchor="_Toc182838522" w:history="1">
        <w:r w:rsidR="00121C64" w:rsidRPr="00477CF4">
          <w:rPr>
            <w:rStyle w:val="Hyperlink"/>
            <w:noProof/>
          </w:rPr>
          <w:t>SECTION 100</w:t>
        </w:r>
        <w:r w:rsidR="00121C64">
          <w:rPr>
            <w:rFonts w:asciiTheme="minorHAnsi" w:eastAsiaTheme="minorEastAsia" w:hAnsiTheme="minorHAnsi" w:cstheme="minorBidi"/>
            <w:caps w:val="0"/>
            <w:noProof/>
            <w:kern w:val="2"/>
            <w14:ligatures w14:val="standardContextual"/>
          </w:rPr>
          <w:tab/>
        </w:r>
        <w:r w:rsidR="00121C64" w:rsidRPr="00477CF4">
          <w:rPr>
            <w:rStyle w:val="Hyperlink"/>
            <w:noProof/>
          </w:rPr>
          <w:t>GENERAL INFORMATION</w:t>
        </w:r>
        <w:r w:rsidR="00121C64">
          <w:rPr>
            <w:noProof/>
            <w:webHidden/>
          </w:rPr>
          <w:tab/>
        </w:r>
        <w:r w:rsidR="00121C64">
          <w:rPr>
            <w:noProof/>
            <w:webHidden/>
          </w:rPr>
          <w:fldChar w:fldCharType="begin"/>
        </w:r>
        <w:r w:rsidR="00121C64">
          <w:rPr>
            <w:noProof/>
            <w:webHidden/>
          </w:rPr>
          <w:instrText xml:space="preserve"> PAGEREF _Toc182838522 \h </w:instrText>
        </w:r>
        <w:r w:rsidR="00121C64">
          <w:rPr>
            <w:noProof/>
            <w:webHidden/>
          </w:rPr>
        </w:r>
        <w:r w:rsidR="00121C64">
          <w:rPr>
            <w:noProof/>
            <w:webHidden/>
          </w:rPr>
          <w:fldChar w:fldCharType="separate"/>
        </w:r>
        <w:r w:rsidR="00725DD0">
          <w:rPr>
            <w:noProof/>
            <w:webHidden/>
          </w:rPr>
          <w:t>1-1</w:t>
        </w:r>
        <w:r w:rsidR="00121C64">
          <w:rPr>
            <w:noProof/>
            <w:webHidden/>
          </w:rPr>
          <w:fldChar w:fldCharType="end"/>
        </w:r>
      </w:hyperlink>
    </w:p>
    <w:p w14:paraId="086EBAD6" w14:textId="7B1CF2FC" w:rsidR="00121C64" w:rsidRDefault="00121C64">
      <w:pPr>
        <w:pStyle w:val="TOC2"/>
        <w:rPr>
          <w:rFonts w:asciiTheme="minorHAnsi" w:eastAsiaTheme="minorEastAsia" w:hAnsiTheme="minorHAnsi" w:cstheme="minorBidi"/>
          <w:caps w:val="0"/>
          <w:noProof/>
          <w:kern w:val="2"/>
          <w14:ligatures w14:val="standardContextual"/>
        </w:rPr>
      </w:pPr>
      <w:hyperlink w:anchor="_Toc182838523" w:history="1">
        <w:r w:rsidRPr="00477CF4">
          <w:rPr>
            <w:rStyle w:val="Hyperlink"/>
            <w:noProof/>
          </w:rPr>
          <w:t>101</w:t>
        </w:r>
        <w:r>
          <w:rPr>
            <w:rFonts w:asciiTheme="minorHAnsi" w:eastAsiaTheme="minorEastAsia" w:hAnsiTheme="minorHAnsi" w:cstheme="minorBidi"/>
            <w:caps w:val="0"/>
            <w:noProof/>
            <w:kern w:val="2"/>
            <w14:ligatures w14:val="standardContextual"/>
          </w:rPr>
          <w:tab/>
        </w:r>
        <w:r w:rsidRPr="00477CF4">
          <w:rPr>
            <w:rStyle w:val="Hyperlink"/>
            <w:noProof/>
          </w:rPr>
          <w:t>PURPOSE OF EXPLORATION</w:t>
        </w:r>
        <w:r>
          <w:rPr>
            <w:noProof/>
            <w:webHidden/>
          </w:rPr>
          <w:tab/>
        </w:r>
        <w:r>
          <w:rPr>
            <w:noProof/>
            <w:webHidden/>
          </w:rPr>
          <w:fldChar w:fldCharType="begin"/>
        </w:r>
        <w:r>
          <w:rPr>
            <w:noProof/>
            <w:webHidden/>
          </w:rPr>
          <w:instrText xml:space="preserve"> PAGEREF _Toc182838523 \h </w:instrText>
        </w:r>
        <w:r>
          <w:rPr>
            <w:noProof/>
            <w:webHidden/>
          </w:rPr>
        </w:r>
        <w:r>
          <w:rPr>
            <w:noProof/>
            <w:webHidden/>
          </w:rPr>
          <w:fldChar w:fldCharType="separate"/>
        </w:r>
        <w:r w:rsidR="00725DD0">
          <w:rPr>
            <w:noProof/>
            <w:webHidden/>
          </w:rPr>
          <w:t>1-1</w:t>
        </w:r>
        <w:r>
          <w:rPr>
            <w:noProof/>
            <w:webHidden/>
          </w:rPr>
          <w:fldChar w:fldCharType="end"/>
        </w:r>
      </w:hyperlink>
    </w:p>
    <w:p w14:paraId="1B026994" w14:textId="18FC18CE" w:rsidR="00121C64" w:rsidRDefault="00121C64">
      <w:pPr>
        <w:pStyle w:val="TOC2"/>
        <w:rPr>
          <w:rFonts w:asciiTheme="minorHAnsi" w:eastAsiaTheme="minorEastAsia" w:hAnsiTheme="minorHAnsi" w:cstheme="minorBidi"/>
          <w:caps w:val="0"/>
          <w:noProof/>
          <w:kern w:val="2"/>
          <w14:ligatures w14:val="standardContextual"/>
        </w:rPr>
      </w:pPr>
      <w:hyperlink w:anchor="_Toc182838524" w:history="1">
        <w:r w:rsidRPr="00477CF4">
          <w:rPr>
            <w:rStyle w:val="Hyperlink"/>
            <w:noProof/>
          </w:rPr>
          <w:t>102</w:t>
        </w:r>
        <w:r>
          <w:rPr>
            <w:rFonts w:asciiTheme="minorHAnsi" w:eastAsiaTheme="minorEastAsia" w:hAnsiTheme="minorHAnsi" w:cstheme="minorBidi"/>
            <w:caps w:val="0"/>
            <w:noProof/>
            <w:kern w:val="2"/>
            <w14:ligatures w14:val="standardContextual"/>
          </w:rPr>
          <w:tab/>
        </w:r>
        <w:r w:rsidRPr="00477CF4">
          <w:rPr>
            <w:rStyle w:val="Hyperlink"/>
            <w:noProof/>
          </w:rPr>
          <w:t>PROJECT DEVELOPMENT PROCESS</w:t>
        </w:r>
        <w:r>
          <w:rPr>
            <w:noProof/>
            <w:webHidden/>
          </w:rPr>
          <w:tab/>
        </w:r>
        <w:r>
          <w:rPr>
            <w:noProof/>
            <w:webHidden/>
          </w:rPr>
          <w:fldChar w:fldCharType="begin"/>
        </w:r>
        <w:r>
          <w:rPr>
            <w:noProof/>
            <w:webHidden/>
          </w:rPr>
          <w:instrText xml:space="preserve"> PAGEREF _Toc182838524 \h </w:instrText>
        </w:r>
        <w:r>
          <w:rPr>
            <w:noProof/>
            <w:webHidden/>
          </w:rPr>
        </w:r>
        <w:r>
          <w:rPr>
            <w:noProof/>
            <w:webHidden/>
          </w:rPr>
          <w:fldChar w:fldCharType="separate"/>
        </w:r>
        <w:r w:rsidR="00725DD0">
          <w:rPr>
            <w:noProof/>
            <w:webHidden/>
          </w:rPr>
          <w:t>1-1</w:t>
        </w:r>
        <w:r>
          <w:rPr>
            <w:noProof/>
            <w:webHidden/>
          </w:rPr>
          <w:fldChar w:fldCharType="end"/>
        </w:r>
      </w:hyperlink>
    </w:p>
    <w:p w14:paraId="46991155" w14:textId="1EB756ED" w:rsidR="00121C64" w:rsidRDefault="00121C64">
      <w:pPr>
        <w:pStyle w:val="TOC2"/>
        <w:rPr>
          <w:rFonts w:asciiTheme="minorHAnsi" w:eastAsiaTheme="minorEastAsia" w:hAnsiTheme="minorHAnsi" w:cstheme="minorBidi"/>
          <w:caps w:val="0"/>
          <w:noProof/>
          <w:kern w:val="2"/>
          <w14:ligatures w14:val="standardContextual"/>
        </w:rPr>
      </w:pPr>
      <w:hyperlink w:anchor="_Toc182838525" w:history="1">
        <w:r w:rsidRPr="00477CF4">
          <w:rPr>
            <w:rStyle w:val="Hyperlink"/>
            <w:noProof/>
          </w:rPr>
          <w:t>103</w:t>
        </w:r>
        <w:r>
          <w:rPr>
            <w:rFonts w:asciiTheme="minorHAnsi" w:eastAsiaTheme="minorEastAsia" w:hAnsiTheme="minorHAnsi" w:cstheme="minorBidi"/>
            <w:caps w:val="0"/>
            <w:noProof/>
            <w:kern w:val="2"/>
            <w14:ligatures w14:val="standardContextual"/>
          </w:rPr>
          <w:tab/>
        </w:r>
        <w:r w:rsidRPr="00477CF4">
          <w:rPr>
            <w:rStyle w:val="Hyperlink"/>
            <w:noProof/>
          </w:rPr>
          <w:t>EXPLORATION TASKS</w:t>
        </w:r>
        <w:r>
          <w:rPr>
            <w:noProof/>
            <w:webHidden/>
          </w:rPr>
          <w:tab/>
        </w:r>
        <w:r>
          <w:rPr>
            <w:noProof/>
            <w:webHidden/>
          </w:rPr>
          <w:fldChar w:fldCharType="begin"/>
        </w:r>
        <w:r>
          <w:rPr>
            <w:noProof/>
            <w:webHidden/>
          </w:rPr>
          <w:instrText xml:space="preserve"> PAGEREF _Toc182838525 \h </w:instrText>
        </w:r>
        <w:r>
          <w:rPr>
            <w:noProof/>
            <w:webHidden/>
          </w:rPr>
        </w:r>
        <w:r>
          <w:rPr>
            <w:noProof/>
            <w:webHidden/>
          </w:rPr>
          <w:fldChar w:fldCharType="separate"/>
        </w:r>
        <w:r w:rsidR="00725DD0">
          <w:rPr>
            <w:noProof/>
            <w:webHidden/>
          </w:rPr>
          <w:t>1-1</w:t>
        </w:r>
        <w:r>
          <w:rPr>
            <w:noProof/>
            <w:webHidden/>
          </w:rPr>
          <w:fldChar w:fldCharType="end"/>
        </w:r>
      </w:hyperlink>
    </w:p>
    <w:p w14:paraId="793AB70D" w14:textId="634E97B1" w:rsidR="00121C64" w:rsidRDefault="00121C64">
      <w:pPr>
        <w:pStyle w:val="TOC2"/>
        <w:rPr>
          <w:rFonts w:asciiTheme="minorHAnsi" w:eastAsiaTheme="minorEastAsia" w:hAnsiTheme="minorHAnsi" w:cstheme="minorBidi"/>
          <w:caps w:val="0"/>
          <w:noProof/>
          <w:kern w:val="2"/>
          <w14:ligatures w14:val="standardContextual"/>
        </w:rPr>
      </w:pPr>
      <w:hyperlink w:anchor="_Toc182838526" w:history="1">
        <w:r w:rsidRPr="00477CF4">
          <w:rPr>
            <w:rStyle w:val="Hyperlink"/>
            <w:noProof/>
          </w:rPr>
          <w:t>104</w:t>
        </w:r>
        <w:r>
          <w:rPr>
            <w:rFonts w:asciiTheme="minorHAnsi" w:eastAsiaTheme="minorEastAsia" w:hAnsiTheme="minorHAnsi" w:cstheme="minorBidi"/>
            <w:caps w:val="0"/>
            <w:noProof/>
            <w:kern w:val="2"/>
            <w14:ligatures w14:val="standardContextual"/>
          </w:rPr>
          <w:tab/>
        </w:r>
        <w:r w:rsidRPr="00477CF4">
          <w:rPr>
            <w:rStyle w:val="Hyperlink"/>
            <w:noProof/>
          </w:rPr>
          <w:t>CONSULTANT PREQUALIFICATION</w:t>
        </w:r>
        <w:r>
          <w:rPr>
            <w:noProof/>
            <w:webHidden/>
          </w:rPr>
          <w:tab/>
        </w:r>
        <w:r>
          <w:rPr>
            <w:noProof/>
            <w:webHidden/>
          </w:rPr>
          <w:fldChar w:fldCharType="begin"/>
        </w:r>
        <w:r>
          <w:rPr>
            <w:noProof/>
            <w:webHidden/>
          </w:rPr>
          <w:instrText xml:space="preserve"> PAGEREF _Toc182838526 \h </w:instrText>
        </w:r>
        <w:r>
          <w:rPr>
            <w:noProof/>
            <w:webHidden/>
          </w:rPr>
        </w:r>
        <w:r>
          <w:rPr>
            <w:noProof/>
            <w:webHidden/>
          </w:rPr>
          <w:fldChar w:fldCharType="separate"/>
        </w:r>
        <w:r w:rsidR="00725DD0">
          <w:rPr>
            <w:noProof/>
            <w:webHidden/>
          </w:rPr>
          <w:t>1-1</w:t>
        </w:r>
        <w:r>
          <w:rPr>
            <w:noProof/>
            <w:webHidden/>
          </w:rPr>
          <w:fldChar w:fldCharType="end"/>
        </w:r>
      </w:hyperlink>
    </w:p>
    <w:p w14:paraId="5C8D715F" w14:textId="53FDDE24" w:rsidR="00121C64" w:rsidRDefault="00121C64">
      <w:pPr>
        <w:pStyle w:val="TOC2"/>
        <w:rPr>
          <w:rFonts w:asciiTheme="minorHAnsi" w:eastAsiaTheme="minorEastAsia" w:hAnsiTheme="minorHAnsi" w:cstheme="minorBidi"/>
          <w:caps w:val="0"/>
          <w:noProof/>
          <w:kern w:val="2"/>
          <w14:ligatures w14:val="standardContextual"/>
        </w:rPr>
      </w:pPr>
      <w:hyperlink w:anchor="_Toc182838527" w:history="1">
        <w:r w:rsidRPr="00477CF4">
          <w:rPr>
            <w:rStyle w:val="Hyperlink"/>
            <w:noProof/>
          </w:rPr>
          <w:t>105</w:t>
        </w:r>
        <w:r>
          <w:rPr>
            <w:rFonts w:asciiTheme="minorHAnsi" w:eastAsiaTheme="minorEastAsia" w:hAnsiTheme="minorHAnsi" w:cstheme="minorBidi"/>
            <w:caps w:val="0"/>
            <w:noProof/>
            <w:kern w:val="2"/>
            <w14:ligatures w14:val="standardContextual"/>
          </w:rPr>
          <w:tab/>
        </w:r>
        <w:r w:rsidRPr="00477CF4">
          <w:rPr>
            <w:rStyle w:val="Hyperlink"/>
            <w:noProof/>
          </w:rPr>
          <w:t>REVIEW OF THE PLANS</w:t>
        </w:r>
        <w:r>
          <w:rPr>
            <w:noProof/>
            <w:webHidden/>
          </w:rPr>
          <w:tab/>
        </w:r>
        <w:r>
          <w:rPr>
            <w:noProof/>
            <w:webHidden/>
          </w:rPr>
          <w:fldChar w:fldCharType="begin"/>
        </w:r>
        <w:r>
          <w:rPr>
            <w:noProof/>
            <w:webHidden/>
          </w:rPr>
          <w:instrText xml:space="preserve"> PAGEREF _Toc182838527 \h </w:instrText>
        </w:r>
        <w:r>
          <w:rPr>
            <w:noProof/>
            <w:webHidden/>
          </w:rPr>
        </w:r>
        <w:r>
          <w:rPr>
            <w:noProof/>
            <w:webHidden/>
          </w:rPr>
          <w:fldChar w:fldCharType="separate"/>
        </w:r>
        <w:r w:rsidR="00725DD0">
          <w:rPr>
            <w:noProof/>
            <w:webHidden/>
          </w:rPr>
          <w:t>1-2</w:t>
        </w:r>
        <w:r>
          <w:rPr>
            <w:noProof/>
            <w:webHidden/>
          </w:rPr>
          <w:fldChar w:fldCharType="end"/>
        </w:r>
      </w:hyperlink>
    </w:p>
    <w:p w14:paraId="394328E5" w14:textId="0E612495" w:rsidR="00121C64" w:rsidRDefault="00121C64">
      <w:pPr>
        <w:pStyle w:val="TOC1"/>
        <w:rPr>
          <w:rFonts w:asciiTheme="minorHAnsi" w:eastAsiaTheme="minorEastAsia" w:hAnsiTheme="minorHAnsi" w:cstheme="minorBidi"/>
          <w:caps w:val="0"/>
          <w:noProof/>
          <w:kern w:val="2"/>
          <w14:ligatures w14:val="standardContextual"/>
        </w:rPr>
      </w:pPr>
      <w:hyperlink w:anchor="_Toc182838528" w:history="1">
        <w:r w:rsidRPr="00477CF4">
          <w:rPr>
            <w:rStyle w:val="Hyperlink"/>
            <w:noProof/>
          </w:rPr>
          <w:t>SECTION 200</w:t>
        </w:r>
        <w:r>
          <w:rPr>
            <w:rFonts w:asciiTheme="minorHAnsi" w:eastAsiaTheme="minorEastAsia" w:hAnsiTheme="minorHAnsi" w:cstheme="minorBidi"/>
            <w:caps w:val="0"/>
            <w:noProof/>
            <w:kern w:val="2"/>
            <w14:ligatures w14:val="standardContextual"/>
          </w:rPr>
          <w:tab/>
        </w:r>
        <w:r w:rsidRPr="00477CF4">
          <w:rPr>
            <w:rStyle w:val="Hyperlink"/>
            <w:noProof/>
          </w:rPr>
          <w:t>GEOTECHNICAL RED FLAG SUMMARY (RETIRED)</w:t>
        </w:r>
        <w:r>
          <w:rPr>
            <w:noProof/>
            <w:webHidden/>
          </w:rPr>
          <w:tab/>
        </w:r>
        <w:r>
          <w:rPr>
            <w:noProof/>
            <w:webHidden/>
          </w:rPr>
          <w:fldChar w:fldCharType="begin"/>
        </w:r>
        <w:r>
          <w:rPr>
            <w:noProof/>
            <w:webHidden/>
          </w:rPr>
          <w:instrText xml:space="preserve"> PAGEREF _Toc182838528 \h </w:instrText>
        </w:r>
        <w:r>
          <w:rPr>
            <w:noProof/>
            <w:webHidden/>
          </w:rPr>
        </w:r>
        <w:r>
          <w:rPr>
            <w:noProof/>
            <w:webHidden/>
          </w:rPr>
          <w:fldChar w:fldCharType="separate"/>
        </w:r>
        <w:r w:rsidR="00725DD0">
          <w:rPr>
            <w:noProof/>
            <w:webHidden/>
          </w:rPr>
          <w:t>2-1</w:t>
        </w:r>
        <w:r>
          <w:rPr>
            <w:noProof/>
            <w:webHidden/>
          </w:rPr>
          <w:fldChar w:fldCharType="end"/>
        </w:r>
      </w:hyperlink>
    </w:p>
    <w:p w14:paraId="6084BBCC" w14:textId="2D2E9F3C" w:rsidR="00121C64" w:rsidRDefault="00121C64">
      <w:pPr>
        <w:pStyle w:val="TOC1"/>
        <w:rPr>
          <w:rFonts w:asciiTheme="minorHAnsi" w:eastAsiaTheme="minorEastAsia" w:hAnsiTheme="minorHAnsi" w:cstheme="minorBidi"/>
          <w:caps w:val="0"/>
          <w:noProof/>
          <w:kern w:val="2"/>
          <w14:ligatures w14:val="standardContextual"/>
        </w:rPr>
      </w:pPr>
      <w:hyperlink w:anchor="_Toc182838529" w:history="1">
        <w:r w:rsidRPr="00477CF4">
          <w:rPr>
            <w:rStyle w:val="Hyperlink"/>
            <w:noProof/>
          </w:rPr>
          <w:t>SECTION 300</w:t>
        </w:r>
        <w:r>
          <w:rPr>
            <w:rFonts w:asciiTheme="minorHAnsi" w:eastAsiaTheme="minorEastAsia" w:hAnsiTheme="minorHAnsi" w:cstheme="minorBidi"/>
            <w:caps w:val="0"/>
            <w:noProof/>
            <w:kern w:val="2"/>
            <w14:ligatures w14:val="standardContextual"/>
          </w:rPr>
          <w:tab/>
        </w:r>
        <w:r w:rsidRPr="00477CF4">
          <w:rPr>
            <w:rStyle w:val="Hyperlink"/>
            <w:noProof/>
          </w:rPr>
          <w:t>RECONNAISSANCE AND PLANNING</w:t>
        </w:r>
        <w:r>
          <w:rPr>
            <w:noProof/>
            <w:webHidden/>
          </w:rPr>
          <w:tab/>
        </w:r>
        <w:r>
          <w:rPr>
            <w:noProof/>
            <w:webHidden/>
          </w:rPr>
          <w:fldChar w:fldCharType="begin"/>
        </w:r>
        <w:r>
          <w:rPr>
            <w:noProof/>
            <w:webHidden/>
          </w:rPr>
          <w:instrText xml:space="preserve"> PAGEREF _Toc182838529 \h </w:instrText>
        </w:r>
        <w:r>
          <w:rPr>
            <w:noProof/>
            <w:webHidden/>
          </w:rPr>
        </w:r>
        <w:r>
          <w:rPr>
            <w:noProof/>
            <w:webHidden/>
          </w:rPr>
          <w:fldChar w:fldCharType="separate"/>
        </w:r>
        <w:r w:rsidR="00725DD0">
          <w:rPr>
            <w:noProof/>
            <w:webHidden/>
          </w:rPr>
          <w:t>3-1</w:t>
        </w:r>
        <w:r>
          <w:rPr>
            <w:noProof/>
            <w:webHidden/>
          </w:rPr>
          <w:fldChar w:fldCharType="end"/>
        </w:r>
      </w:hyperlink>
    </w:p>
    <w:p w14:paraId="5F255C72" w14:textId="3B13A0C9" w:rsidR="00121C64" w:rsidRDefault="00121C64">
      <w:pPr>
        <w:pStyle w:val="TOC2"/>
        <w:rPr>
          <w:rFonts w:asciiTheme="minorHAnsi" w:eastAsiaTheme="minorEastAsia" w:hAnsiTheme="minorHAnsi" w:cstheme="minorBidi"/>
          <w:caps w:val="0"/>
          <w:noProof/>
          <w:kern w:val="2"/>
          <w14:ligatures w14:val="standardContextual"/>
        </w:rPr>
      </w:pPr>
      <w:hyperlink w:anchor="_Toc182838530" w:history="1">
        <w:r w:rsidRPr="00477CF4">
          <w:rPr>
            <w:rStyle w:val="Hyperlink"/>
            <w:noProof/>
          </w:rPr>
          <w:t>301</w:t>
        </w:r>
        <w:r>
          <w:rPr>
            <w:rFonts w:asciiTheme="minorHAnsi" w:eastAsiaTheme="minorEastAsia" w:hAnsiTheme="minorHAnsi" w:cstheme="minorBidi"/>
            <w:caps w:val="0"/>
            <w:noProof/>
            <w:kern w:val="2"/>
            <w14:ligatures w14:val="standardContextual"/>
          </w:rPr>
          <w:tab/>
        </w:r>
        <w:r w:rsidRPr="00477CF4">
          <w:rPr>
            <w:rStyle w:val="Hyperlink"/>
            <w:noProof/>
          </w:rPr>
          <w:t>general</w:t>
        </w:r>
        <w:r>
          <w:rPr>
            <w:noProof/>
            <w:webHidden/>
          </w:rPr>
          <w:tab/>
        </w:r>
        <w:r>
          <w:rPr>
            <w:noProof/>
            <w:webHidden/>
          </w:rPr>
          <w:fldChar w:fldCharType="begin"/>
        </w:r>
        <w:r>
          <w:rPr>
            <w:noProof/>
            <w:webHidden/>
          </w:rPr>
          <w:instrText xml:space="preserve"> PAGEREF _Toc182838530 \h </w:instrText>
        </w:r>
        <w:r>
          <w:rPr>
            <w:noProof/>
            <w:webHidden/>
          </w:rPr>
        </w:r>
        <w:r>
          <w:rPr>
            <w:noProof/>
            <w:webHidden/>
          </w:rPr>
          <w:fldChar w:fldCharType="separate"/>
        </w:r>
        <w:r w:rsidR="00725DD0">
          <w:rPr>
            <w:noProof/>
            <w:webHidden/>
          </w:rPr>
          <w:t>3-1</w:t>
        </w:r>
        <w:r>
          <w:rPr>
            <w:noProof/>
            <w:webHidden/>
          </w:rPr>
          <w:fldChar w:fldCharType="end"/>
        </w:r>
      </w:hyperlink>
    </w:p>
    <w:p w14:paraId="37586B5D" w14:textId="03AD0127" w:rsidR="00121C64" w:rsidRDefault="00121C64">
      <w:pPr>
        <w:pStyle w:val="TOC2"/>
        <w:rPr>
          <w:rFonts w:asciiTheme="minorHAnsi" w:eastAsiaTheme="minorEastAsia" w:hAnsiTheme="minorHAnsi" w:cstheme="minorBidi"/>
          <w:caps w:val="0"/>
          <w:noProof/>
          <w:kern w:val="2"/>
          <w14:ligatures w14:val="standardContextual"/>
        </w:rPr>
      </w:pPr>
      <w:hyperlink w:anchor="_Toc182838531" w:history="1">
        <w:r w:rsidRPr="00477CF4">
          <w:rPr>
            <w:rStyle w:val="Hyperlink"/>
            <w:noProof/>
          </w:rPr>
          <w:t>302</w:t>
        </w:r>
        <w:r>
          <w:rPr>
            <w:rFonts w:asciiTheme="minorHAnsi" w:eastAsiaTheme="minorEastAsia" w:hAnsiTheme="minorHAnsi" w:cstheme="minorBidi"/>
            <w:caps w:val="0"/>
            <w:noProof/>
            <w:kern w:val="2"/>
            <w14:ligatures w14:val="standardContextual"/>
          </w:rPr>
          <w:tab/>
        </w:r>
        <w:r w:rsidRPr="00477CF4">
          <w:rPr>
            <w:rStyle w:val="Hyperlink"/>
            <w:noProof/>
          </w:rPr>
          <w:t>RECONNAISSANCE</w:t>
        </w:r>
        <w:r>
          <w:rPr>
            <w:noProof/>
            <w:webHidden/>
          </w:rPr>
          <w:tab/>
        </w:r>
        <w:r>
          <w:rPr>
            <w:noProof/>
            <w:webHidden/>
          </w:rPr>
          <w:fldChar w:fldCharType="begin"/>
        </w:r>
        <w:r>
          <w:rPr>
            <w:noProof/>
            <w:webHidden/>
          </w:rPr>
          <w:instrText xml:space="preserve"> PAGEREF _Toc182838531 \h </w:instrText>
        </w:r>
        <w:r>
          <w:rPr>
            <w:noProof/>
            <w:webHidden/>
          </w:rPr>
        </w:r>
        <w:r>
          <w:rPr>
            <w:noProof/>
            <w:webHidden/>
          </w:rPr>
          <w:fldChar w:fldCharType="separate"/>
        </w:r>
        <w:r w:rsidR="00725DD0">
          <w:rPr>
            <w:noProof/>
            <w:webHidden/>
          </w:rPr>
          <w:t>3-1</w:t>
        </w:r>
        <w:r>
          <w:rPr>
            <w:noProof/>
            <w:webHidden/>
          </w:rPr>
          <w:fldChar w:fldCharType="end"/>
        </w:r>
      </w:hyperlink>
    </w:p>
    <w:p w14:paraId="561BA27B" w14:textId="2D11BA37" w:rsidR="00121C64" w:rsidRDefault="00121C64">
      <w:pPr>
        <w:pStyle w:val="TOC3"/>
        <w:rPr>
          <w:rFonts w:asciiTheme="minorHAnsi" w:eastAsiaTheme="minorEastAsia" w:hAnsiTheme="minorHAnsi" w:cstheme="minorBidi"/>
          <w:kern w:val="2"/>
          <w14:ligatures w14:val="standardContextual"/>
        </w:rPr>
      </w:pPr>
      <w:hyperlink w:anchor="_Toc182838532" w:history="1">
        <w:r w:rsidRPr="00477CF4">
          <w:rPr>
            <w:rStyle w:val="Hyperlink"/>
          </w:rPr>
          <w:t>302.1</w:t>
        </w:r>
        <w:r>
          <w:rPr>
            <w:rFonts w:asciiTheme="minorHAnsi" w:eastAsiaTheme="minorEastAsia" w:hAnsiTheme="minorHAnsi" w:cstheme="minorBidi"/>
            <w:kern w:val="2"/>
            <w14:ligatures w14:val="standardContextual"/>
          </w:rPr>
          <w:tab/>
        </w:r>
        <w:r w:rsidRPr="00477CF4">
          <w:rPr>
            <w:rStyle w:val="Hyperlink"/>
          </w:rPr>
          <w:t>Plans</w:t>
        </w:r>
        <w:r>
          <w:rPr>
            <w:webHidden/>
          </w:rPr>
          <w:tab/>
        </w:r>
        <w:r>
          <w:rPr>
            <w:webHidden/>
          </w:rPr>
          <w:fldChar w:fldCharType="begin"/>
        </w:r>
        <w:r>
          <w:rPr>
            <w:webHidden/>
          </w:rPr>
          <w:instrText xml:space="preserve"> PAGEREF _Toc182838532 \h </w:instrText>
        </w:r>
        <w:r>
          <w:rPr>
            <w:webHidden/>
          </w:rPr>
        </w:r>
        <w:r>
          <w:rPr>
            <w:webHidden/>
          </w:rPr>
          <w:fldChar w:fldCharType="separate"/>
        </w:r>
        <w:r w:rsidR="00725DD0">
          <w:rPr>
            <w:webHidden/>
          </w:rPr>
          <w:t>3-1</w:t>
        </w:r>
        <w:r>
          <w:rPr>
            <w:webHidden/>
          </w:rPr>
          <w:fldChar w:fldCharType="end"/>
        </w:r>
      </w:hyperlink>
    </w:p>
    <w:p w14:paraId="7D351E66" w14:textId="72665BE3" w:rsidR="00121C64" w:rsidRDefault="00121C64">
      <w:pPr>
        <w:pStyle w:val="TOC4"/>
        <w:rPr>
          <w:rFonts w:asciiTheme="minorHAnsi" w:eastAsiaTheme="minorEastAsia" w:hAnsiTheme="minorHAnsi" w:cstheme="minorBidi"/>
          <w:kern w:val="2"/>
          <w14:ligatures w14:val="standardContextual"/>
        </w:rPr>
      </w:pPr>
      <w:hyperlink w:anchor="_Toc182838533" w:history="1">
        <w:r w:rsidRPr="00477CF4">
          <w:rPr>
            <w:rStyle w:val="Hyperlink"/>
          </w:rPr>
          <w:t>302.1.1</w:t>
        </w:r>
        <w:r>
          <w:rPr>
            <w:rFonts w:asciiTheme="minorHAnsi" w:eastAsiaTheme="minorEastAsia" w:hAnsiTheme="minorHAnsi" w:cstheme="minorBidi"/>
            <w:kern w:val="2"/>
            <w14:ligatures w14:val="standardContextual"/>
          </w:rPr>
          <w:tab/>
        </w:r>
        <w:r w:rsidRPr="00477CF4">
          <w:rPr>
            <w:rStyle w:val="Hyperlink"/>
          </w:rPr>
          <w:t>Roadway</w:t>
        </w:r>
        <w:r>
          <w:rPr>
            <w:webHidden/>
          </w:rPr>
          <w:tab/>
        </w:r>
        <w:r>
          <w:rPr>
            <w:webHidden/>
          </w:rPr>
          <w:fldChar w:fldCharType="begin"/>
        </w:r>
        <w:r>
          <w:rPr>
            <w:webHidden/>
          </w:rPr>
          <w:instrText xml:space="preserve"> PAGEREF _Toc182838533 \h </w:instrText>
        </w:r>
        <w:r>
          <w:rPr>
            <w:webHidden/>
          </w:rPr>
        </w:r>
        <w:r>
          <w:rPr>
            <w:webHidden/>
          </w:rPr>
          <w:fldChar w:fldCharType="separate"/>
        </w:r>
        <w:r w:rsidR="00725DD0">
          <w:rPr>
            <w:webHidden/>
          </w:rPr>
          <w:t>3-1</w:t>
        </w:r>
        <w:r>
          <w:rPr>
            <w:webHidden/>
          </w:rPr>
          <w:fldChar w:fldCharType="end"/>
        </w:r>
      </w:hyperlink>
    </w:p>
    <w:p w14:paraId="79DC2776" w14:textId="59229FD4" w:rsidR="00121C64" w:rsidRDefault="00121C64">
      <w:pPr>
        <w:pStyle w:val="TOC4"/>
        <w:rPr>
          <w:rFonts w:asciiTheme="minorHAnsi" w:eastAsiaTheme="minorEastAsia" w:hAnsiTheme="minorHAnsi" w:cstheme="minorBidi"/>
          <w:kern w:val="2"/>
          <w14:ligatures w14:val="standardContextual"/>
        </w:rPr>
      </w:pPr>
      <w:hyperlink w:anchor="_Toc182838534" w:history="1">
        <w:r w:rsidRPr="00477CF4">
          <w:rPr>
            <w:rStyle w:val="Hyperlink"/>
          </w:rPr>
          <w:t>302.1.2</w:t>
        </w:r>
        <w:r>
          <w:rPr>
            <w:rFonts w:asciiTheme="minorHAnsi" w:eastAsiaTheme="minorEastAsia" w:hAnsiTheme="minorHAnsi" w:cstheme="minorBidi"/>
            <w:kern w:val="2"/>
            <w14:ligatures w14:val="standardContextual"/>
          </w:rPr>
          <w:tab/>
        </w:r>
        <w:r w:rsidRPr="00477CF4">
          <w:rPr>
            <w:rStyle w:val="Hyperlink"/>
          </w:rPr>
          <w:t>Structures</w:t>
        </w:r>
        <w:r>
          <w:rPr>
            <w:webHidden/>
          </w:rPr>
          <w:tab/>
        </w:r>
        <w:r>
          <w:rPr>
            <w:webHidden/>
          </w:rPr>
          <w:fldChar w:fldCharType="begin"/>
        </w:r>
        <w:r>
          <w:rPr>
            <w:webHidden/>
          </w:rPr>
          <w:instrText xml:space="preserve"> PAGEREF _Toc182838534 \h </w:instrText>
        </w:r>
        <w:r>
          <w:rPr>
            <w:webHidden/>
          </w:rPr>
        </w:r>
        <w:r>
          <w:rPr>
            <w:webHidden/>
          </w:rPr>
          <w:fldChar w:fldCharType="separate"/>
        </w:r>
        <w:r w:rsidR="00725DD0">
          <w:rPr>
            <w:webHidden/>
          </w:rPr>
          <w:t>3-3</w:t>
        </w:r>
        <w:r>
          <w:rPr>
            <w:webHidden/>
          </w:rPr>
          <w:fldChar w:fldCharType="end"/>
        </w:r>
      </w:hyperlink>
    </w:p>
    <w:p w14:paraId="0DE2D62D" w14:textId="40449FCA" w:rsidR="00121C64" w:rsidRDefault="00121C64">
      <w:pPr>
        <w:pStyle w:val="TOC4"/>
        <w:rPr>
          <w:rFonts w:asciiTheme="minorHAnsi" w:eastAsiaTheme="minorEastAsia" w:hAnsiTheme="minorHAnsi" w:cstheme="minorBidi"/>
          <w:kern w:val="2"/>
          <w14:ligatures w14:val="standardContextual"/>
        </w:rPr>
      </w:pPr>
      <w:hyperlink w:anchor="_Toc182838535" w:history="1">
        <w:r w:rsidRPr="00477CF4">
          <w:rPr>
            <w:rStyle w:val="Hyperlink"/>
          </w:rPr>
          <w:t>302.1.3</w:t>
        </w:r>
        <w:r>
          <w:rPr>
            <w:rFonts w:asciiTheme="minorHAnsi" w:eastAsiaTheme="minorEastAsia" w:hAnsiTheme="minorHAnsi" w:cstheme="minorBidi"/>
            <w:kern w:val="2"/>
            <w14:ligatures w14:val="standardContextual"/>
          </w:rPr>
          <w:tab/>
        </w:r>
        <w:r w:rsidRPr="00477CF4">
          <w:rPr>
            <w:rStyle w:val="Hyperlink"/>
          </w:rPr>
          <w:t>Geohazards</w:t>
        </w:r>
        <w:r>
          <w:rPr>
            <w:webHidden/>
          </w:rPr>
          <w:tab/>
        </w:r>
        <w:r>
          <w:rPr>
            <w:webHidden/>
          </w:rPr>
          <w:fldChar w:fldCharType="begin"/>
        </w:r>
        <w:r>
          <w:rPr>
            <w:webHidden/>
          </w:rPr>
          <w:instrText xml:space="preserve"> PAGEREF _Toc182838535 \h </w:instrText>
        </w:r>
        <w:r>
          <w:rPr>
            <w:webHidden/>
          </w:rPr>
        </w:r>
        <w:r>
          <w:rPr>
            <w:webHidden/>
          </w:rPr>
          <w:fldChar w:fldCharType="separate"/>
        </w:r>
        <w:r w:rsidR="00725DD0">
          <w:rPr>
            <w:webHidden/>
          </w:rPr>
          <w:t>3-3</w:t>
        </w:r>
        <w:r>
          <w:rPr>
            <w:webHidden/>
          </w:rPr>
          <w:fldChar w:fldCharType="end"/>
        </w:r>
      </w:hyperlink>
    </w:p>
    <w:p w14:paraId="523F3D03" w14:textId="2841B1FF" w:rsidR="00121C64" w:rsidRDefault="00121C64">
      <w:pPr>
        <w:pStyle w:val="TOC3"/>
        <w:rPr>
          <w:rFonts w:asciiTheme="minorHAnsi" w:eastAsiaTheme="minorEastAsia" w:hAnsiTheme="minorHAnsi" w:cstheme="minorBidi"/>
          <w:kern w:val="2"/>
          <w14:ligatures w14:val="standardContextual"/>
        </w:rPr>
      </w:pPr>
      <w:hyperlink w:anchor="_Toc182838536" w:history="1">
        <w:r w:rsidRPr="00477CF4">
          <w:rPr>
            <w:rStyle w:val="Hyperlink"/>
          </w:rPr>
          <w:t>302.2</w:t>
        </w:r>
        <w:r>
          <w:rPr>
            <w:rFonts w:asciiTheme="minorHAnsi" w:eastAsiaTheme="minorEastAsia" w:hAnsiTheme="minorHAnsi" w:cstheme="minorBidi"/>
            <w:kern w:val="2"/>
            <w14:ligatures w14:val="standardContextual"/>
          </w:rPr>
          <w:tab/>
        </w:r>
        <w:r w:rsidRPr="00477CF4">
          <w:rPr>
            <w:rStyle w:val="Hyperlink"/>
          </w:rPr>
          <w:t>Office Reconnaissance</w:t>
        </w:r>
        <w:r>
          <w:rPr>
            <w:webHidden/>
          </w:rPr>
          <w:tab/>
        </w:r>
        <w:r>
          <w:rPr>
            <w:webHidden/>
          </w:rPr>
          <w:fldChar w:fldCharType="begin"/>
        </w:r>
        <w:r>
          <w:rPr>
            <w:webHidden/>
          </w:rPr>
          <w:instrText xml:space="preserve"> PAGEREF _Toc182838536 \h </w:instrText>
        </w:r>
        <w:r>
          <w:rPr>
            <w:webHidden/>
          </w:rPr>
        </w:r>
        <w:r>
          <w:rPr>
            <w:webHidden/>
          </w:rPr>
          <w:fldChar w:fldCharType="separate"/>
        </w:r>
        <w:r w:rsidR="00725DD0">
          <w:rPr>
            <w:webHidden/>
          </w:rPr>
          <w:t>3-3</w:t>
        </w:r>
        <w:r>
          <w:rPr>
            <w:webHidden/>
          </w:rPr>
          <w:fldChar w:fldCharType="end"/>
        </w:r>
      </w:hyperlink>
    </w:p>
    <w:p w14:paraId="5F146C90" w14:textId="3D93DBB4" w:rsidR="00121C64" w:rsidRDefault="00121C64">
      <w:pPr>
        <w:pStyle w:val="TOC4"/>
        <w:rPr>
          <w:rFonts w:asciiTheme="minorHAnsi" w:eastAsiaTheme="minorEastAsia" w:hAnsiTheme="minorHAnsi" w:cstheme="minorBidi"/>
          <w:kern w:val="2"/>
          <w14:ligatures w14:val="standardContextual"/>
        </w:rPr>
      </w:pPr>
      <w:hyperlink w:anchor="_Toc182838537" w:history="1">
        <w:r w:rsidRPr="00477CF4">
          <w:rPr>
            <w:rStyle w:val="Hyperlink"/>
          </w:rPr>
          <w:t>302.2.1</w:t>
        </w:r>
        <w:r>
          <w:rPr>
            <w:rFonts w:asciiTheme="minorHAnsi" w:eastAsiaTheme="minorEastAsia" w:hAnsiTheme="minorHAnsi" w:cstheme="minorBidi"/>
            <w:kern w:val="2"/>
            <w14:ligatures w14:val="standardContextual"/>
          </w:rPr>
          <w:tab/>
        </w:r>
        <w:r w:rsidRPr="00477CF4">
          <w:rPr>
            <w:rStyle w:val="Hyperlink"/>
          </w:rPr>
          <w:t>Literature Search</w:t>
        </w:r>
        <w:r>
          <w:rPr>
            <w:webHidden/>
          </w:rPr>
          <w:tab/>
        </w:r>
        <w:r>
          <w:rPr>
            <w:webHidden/>
          </w:rPr>
          <w:fldChar w:fldCharType="begin"/>
        </w:r>
        <w:r>
          <w:rPr>
            <w:webHidden/>
          </w:rPr>
          <w:instrText xml:space="preserve"> PAGEREF _Toc182838537 \h </w:instrText>
        </w:r>
        <w:r>
          <w:rPr>
            <w:webHidden/>
          </w:rPr>
        </w:r>
        <w:r>
          <w:rPr>
            <w:webHidden/>
          </w:rPr>
          <w:fldChar w:fldCharType="separate"/>
        </w:r>
        <w:r w:rsidR="00725DD0">
          <w:rPr>
            <w:webHidden/>
          </w:rPr>
          <w:t>3-3</w:t>
        </w:r>
        <w:r>
          <w:rPr>
            <w:webHidden/>
          </w:rPr>
          <w:fldChar w:fldCharType="end"/>
        </w:r>
      </w:hyperlink>
    </w:p>
    <w:p w14:paraId="2D95AD4D" w14:textId="6136F5CB" w:rsidR="00121C64" w:rsidRDefault="00121C64">
      <w:pPr>
        <w:pStyle w:val="TOC3"/>
        <w:rPr>
          <w:rFonts w:asciiTheme="minorHAnsi" w:eastAsiaTheme="minorEastAsia" w:hAnsiTheme="minorHAnsi" w:cstheme="minorBidi"/>
          <w:kern w:val="2"/>
          <w14:ligatures w14:val="standardContextual"/>
        </w:rPr>
      </w:pPr>
      <w:hyperlink w:anchor="_Toc182838538" w:history="1">
        <w:r w:rsidRPr="00477CF4">
          <w:rPr>
            <w:rStyle w:val="Hyperlink"/>
          </w:rPr>
          <w:t>302.3</w:t>
        </w:r>
        <w:r>
          <w:rPr>
            <w:rFonts w:asciiTheme="minorHAnsi" w:eastAsiaTheme="minorEastAsia" w:hAnsiTheme="minorHAnsi" w:cstheme="minorBidi"/>
            <w:kern w:val="2"/>
            <w14:ligatures w14:val="standardContextual"/>
          </w:rPr>
          <w:tab/>
        </w:r>
        <w:r w:rsidRPr="00477CF4">
          <w:rPr>
            <w:rStyle w:val="Hyperlink"/>
          </w:rPr>
          <w:t>Field Reconnaissance</w:t>
        </w:r>
        <w:r>
          <w:rPr>
            <w:webHidden/>
          </w:rPr>
          <w:tab/>
        </w:r>
        <w:r>
          <w:rPr>
            <w:webHidden/>
          </w:rPr>
          <w:fldChar w:fldCharType="begin"/>
        </w:r>
        <w:r>
          <w:rPr>
            <w:webHidden/>
          </w:rPr>
          <w:instrText xml:space="preserve"> PAGEREF _Toc182838538 \h </w:instrText>
        </w:r>
        <w:r>
          <w:rPr>
            <w:webHidden/>
          </w:rPr>
        </w:r>
        <w:r>
          <w:rPr>
            <w:webHidden/>
          </w:rPr>
          <w:fldChar w:fldCharType="separate"/>
        </w:r>
        <w:r w:rsidR="00725DD0">
          <w:rPr>
            <w:webHidden/>
          </w:rPr>
          <w:t>3-5</w:t>
        </w:r>
        <w:r>
          <w:rPr>
            <w:webHidden/>
          </w:rPr>
          <w:fldChar w:fldCharType="end"/>
        </w:r>
      </w:hyperlink>
    </w:p>
    <w:p w14:paraId="62262668" w14:textId="5249FEC7" w:rsidR="00121C64" w:rsidRDefault="00121C64">
      <w:pPr>
        <w:pStyle w:val="TOC4"/>
        <w:rPr>
          <w:rFonts w:asciiTheme="minorHAnsi" w:eastAsiaTheme="minorEastAsia" w:hAnsiTheme="minorHAnsi" w:cstheme="minorBidi"/>
          <w:kern w:val="2"/>
          <w14:ligatures w14:val="standardContextual"/>
        </w:rPr>
      </w:pPr>
      <w:hyperlink w:anchor="_Toc182838539" w:history="1">
        <w:r w:rsidRPr="00477CF4">
          <w:rPr>
            <w:rStyle w:val="Hyperlink"/>
          </w:rPr>
          <w:t>302.3.1</w:t>
        </w:r>
        <w:r>
          <w:rPr>
            <w:rFonts w:asciiTheme="minorHAnsi" w:eastAsiaTheme="minorEastAsia" w:hAnsiTheme="minorHAnsi" w:cstheme="minorBidi"/>
            <w:kern w:val="2"/>
            <w14:ligatures w14:val="standardContextual"/>
          </w:rPr>
          <w:tab/>
        </w:r>
        <w:r w:rsidRPr="00477CF4">
          <w:rPr>
            <w:rStyle w:val="Hyperlink"/>
          </w:rPr>
          <w:t>Existing Pavements</w:t>
        </w:r>
        <w:r>
          <w:rPr>
            <w:webHidden/>
          </w:rPr>
          <w:tab/>
        </w:r>
        <w:r>
          <w:rPr>
            <w:webHidden/>
          </w:rPr>
          <w:fldChar w:fldCharType="begin"/>
        </w:r>
        <w:r>
          <w:rPr>
            <w:webHidden/>
          </w:rPr>
          <w:instrText xml:space="preserve"> PAGEREF _Toc182838539 \h </w:instrText>
        </w:r>
        <w:r>
          <w:rPr>
            <w:webHidden/>
          </w:rPr>
        </w:r>
        <w:r>
          <w:rPr>
            <w:webHidden/>
          </w:rPr>
          <w:fldChar w:fldCharType="separate"/>
        </w:r>
        <w:r w:rsidR="00725DD0">
          <w:rPr>
            <w:webHidden/>
          </w:rPr>
          <w:t>3-5</w:t>
        </w:r>
        <w:r>
          <w:rPr>
            <w:webHidden/>
          </w:rPr>
          <w:fldChar w:fldCharType="end"/>
        </w:r>
      </w:hyperlink>
    </w:p>
    <w:p w14:paraId="6C9C4FE6" w14:textId="595F6CEF" w:rsidR="00121C64" w:rsidRDefault="00121C64">
      <w:pPr>
        <w:pStyle w:val="TOC4"/>
        <w:rPr>
          <w:rFonts w:asciiTheme="minorHAnsi" w:eastAsiaTheme="minorEastAsia" w:hAnsiTheme="minorHAnsi" w:cstheme="minorBidi"/>
          <w:kern w:val="2"/>
          <w14:ligatures w14:val="standardContextual"/>
        </w:rPr>
      </w:pPr>
      <w:hyperlink w:anchor="_Toc182838540" w:history="1">
        <w:r w:rsidRPr="00477CF4">
          <w:rPr>
            <w:rStyle w:val="Hyperlink"/>
          </w:rPr>
          <w:t>302.3.2</w:t>
        </w:r>
        <w:r>
          <w:rPr>
            <w:rFonts w:asciiTheme="minorHAnsi" w:eastAsiaTheme="minorEastAsia" w:hAnsiTheme="minorHAnsi" w:cstheme="minorBidi"/>
            <w:kern w:val="2"/>
            <w14:ligatures w14:val="standardContextual"/>
          </w:rPr>
          <w:tab/>
        </w:r>
        <w:r w:rsidRPr="00477CF4">
          <w:rPr>
            <w:rStyle w:val="Hyperlink"/>
          </w:rPr>
          <w:t>Existing Structures</w:t>
        </w:r>
        <w:r>
          <w:rPr>
            <w:webHidden/>
          </w:rPr>
          <w:tab/>
        </w:r>
        <w:r>
          <w:rPr>
            <w:webHidden/>
          </w:rPr>
          <w:fldChar w:fldCharType="begin"/>
        </w:r>
        <w:r>
          <w:rPr>
            <w:webHidden/>
          </w:rPr>
          <w:instrText xml:space="preserve"> PAGEREF _Toc182838540 \h </w:instrText>
        </w:r>
        <w:r>
          <w:rPr>
            <w:webHidden/>
          </w:rPr>
        </w:r>
        <w:r>
          <w:rPr>
            <w:webHidden/>
          </w:rPr>
          <w:fldChar w:fldCharType="separate"/>
        </w:r>
        <w:r w:rsidR="00725DD0">
          <w:rPr>
            <w:webHidden/>
          </w:rPr>
          <w:t>3-5</w:t>
        </w:r>
        <w:r>
          <w:rPr>
            <w:webHidden/>
          </w:rPr>
          <w:fldChar w:fldCharType="end"/>
        </w:r>
      </w:hyperlink>
    </w:p>
    <w:p w14:paraId="43B22EE1" w14:textId="1BF5BF52" w:rsidR="00121C64" w:rsidRDefault="00121C64">
      <w:pPr>
        <w:pStyle w:val="TOC4"/>
        <w:rPr>
          <w:rFonts w:asciiTheme="minorHAnsi" w:eastAsiaTheme="minorEastAsia" w:hAnsiTheme="minorHAnsi" w:cstheme="minorBidi"/>
          <w:kern w:val="2"/>
          <w14:ligatures w14:val="standardContextual"/>
        </w:rPr>
      </w:pPr>
      <w:hyperlink w:anchor="_Toc182838541" w:history="1">
        <w:r w:rsidRPr="00477CF4">
          <w:rPr>
            <w:rStyle w:val="Hyperlink"/>
          </w:rPr>
          <w:t>302.3.3</w:t>
        </w:r>
        <w:r>
          <w:rPr>
            <w:rFonts w:asciiTheme="minorHAnsi" w:eastAsiaTheme="minorEastAsia" w:hAnsiTheme="minorHAnsi" w:cstheme="minorBidi"/>
            <w:kern w:val="2"/>
            <w14:ligatures w14:val="standardContextual"/>
          </w:rPr>
          <w:tab/>
        </w:r>
        <w:r w:rsidRPr="00477CF4">
          <w:rPr>
            <w:rStyle w:val="Hyperlink"/>
          </w:rPr>
          <w:t>Embankments</w:t>
        </w:r>
        <w:r>
          <w:rPr>
            <w:webHidden/>
          </w:rPr>
          <w:tab/>
        </w:r>
        <w:r>
          <w:rPr>
            <w:webHidden/>
          </w:rPr>
          <w:fldChar w:fldCharType="begin"/>
        </w:r>
        <w:r>
          <w:rPr>
            <w:webHidden/>
          </w:rPr>
          <w:instrText xml:space="preserve"> PAGEREF _Toc182838541 \h </w:instrText>
        </w:r>
        <w:r>
          <w:rPr>
            <w:webHidden/>
          </w:rPr>
        </w:r>
        <w:r>
          <w:rPr>
            <w:webHidden/>
          </w:rPr>
          <w:fldChar w:fldCharType="separate"/>
        </w:r>
        <w:r w:rsidR="00725DD0">
          <w:rPr>
            <w:webHidden/>
          </w:rPr>
          <w:t>3-5</w:t>
        </w:r>
        <w:r>
          <w:rPr>
            <w:webHidden/>
          </w:rPr>
          <w:fldChar w:fldCharType="end"/>
        </w:r>
      </w:hyperlink>
    </w:p>
    <w:p w14:paraId="25BD3F30" w14:textId="0184F5B5" w:rsidR="00121C64" w:rsidRDefault="00121C64">
      <w:pPr>
        <w:pStyle w:val="TOC4"/>
        <w:rPr>
          <w:rFonts w:asciiTheme="minorHAnsi" w:eastAsiaTheme="minorEastAsia" w:hAnsiTheme="minorHAnsi" w:cstheme="minorBidi"/>
          <w:kern w:val="2"/>
          <w14:ligatures w14:val="standardContextual"/>
        </w:rPr>
      </w:pPr>
      <w:hyperlink w:anchor="_Toc182838542" w:history="1">
        <w:r w:rsidRPr="00477CF4">
          <w:rPr>
            <w:rStyle w:val="Hyperlink"/>
          </w:rPr>
          <w:t>302.3.4</w:t>
        </w:r>
        <w:r>
          <w:rPr>
            <w:rFonts w:asciiTheme="minorHAnsi" w:eastAsiaTheme="minorEastAsia" w:hAnsiTheme="minorHAnsi" w:cstheme="minorBidi"/>
            <w:kern w:val="2"/>
            <w14:ligatures w14:val="standardContextual"/>
          </w:rPr>
          <w:tab/>
        </w:r>
        <w:r w:rsidRPr="00477CF4">
          <w:rPr>
            <w:rStyle w:val="Hyperlink"/>
          </w:rPr>
          <w:t>Drainage</w:t>
        </w:r>
        <w:r>
          <w:rPr>
            <w:webHidden/>
          </w:rPr>
          <w:tab/>
        </w:r>
        <w:r>
          <w:rPr>
            <w:webHidden/>
          </w:rPr>
          <w:fldChar w:fldCharType="begin"/>
        </w:r>
        <w:r>
          <w:rPr>
            <w:webHidden/>
          </w:rPr>
          <w:instrText xml:space="preserve"> PAGEREF _Toc182838542 \h </w:instrText>
        </w:r>
        <w:r>
          <w:rPr>
            <w:webHidden/>
          </w:rPr>
        </w:r>
        <w:r>
          <w:rPr>
            <w:webHidden/>
          </w:rPr>
          <w:fldChar w:fldCharType="separate"/>
        </w:r>
        <w:r w:rsidR="00725DD0">
          <w:rPr>
            <w:webHidden/>
          </w:rPr>
          <w:t>3-5</w:t>
        </w:r>
        <w:r>
          <w:rPr>
            <w:webHidden/>
          </w:rPr>
          <w:fldChar w:fldCharType="end"/>
        </w:r>
      </w:hyperlink>
    </w:p>
    <w:p w14:paraId="682DD8EB" w14:textId="3FB6FDAB" w:rsidR="00121C64" w:rsidRDefault="00121C64">
      <w:pPr>
        <w:pStyle w:val="TOC4"/>
        <w:rPr>
          <w:rFonts w:asciiTheme="minorHAnsi" w:eastAsiaTheme="minorEastAsia" w:hAnsiTheme="minorHAnsi" w:cstheme="minorBidi"/>
          <w:kern w:val="2"/>
          <w14:ligatures w14:val="standardContextual"/>
        </w:rPr>
      </w:pPr>
      <w:hyperlink w:anchor="_Toc182838543" w:history="1">
        <w:r w:rsidRPr="00477CF4">
          <w:rPr>
            <w:rStyle w:val="Hyperlink"/>
          </w:rPr>
          <w:t>302.3.5</w:t>
        </w:r>
        <w:r>
          <w:rPr>
            <w:rFonts w:asciiTheme="minorHAnsi" w:eastAsiaTheme="minorEastAsia" w:hAnsiTheme="minorHAnsi" w:cstheme="minorBidi"/>
            <w:kern w:val="2"/>
            <w14:ligatures w14:val="standardContextual"/>
          </w:rPr>
          <w:tab/>
        </w:r>
        <w:r w:rsidRPr="00477CF4">
          <w:rPr>
            <w:rStyle w:val="Hyperlink"/>
          </w:rPr>
          <w:t>Landslides</w:t>
        </w:r>
        <w:r>
          <w:rPr>
            <w:webHidden/>
          </w:rPr>
          <w:tab/>
        </w:r>
        <w:r>
          <w:rPr>
            <w:webHidden/>
          </w:rPr>
          <w:fldChar w:fldCharType="begin"/>
        </w:r>
        <w:r>
          <w:rPr>
            <w:webHidden/>
          </w:rPr>
          <w:instrText xml:space="preserve"> PAGEREF _Toc182838543 \h </w:instrText>
        </w:r>
        <w:r>
          <w:rPr>
            <w:webHidden/>
          </w:rPr>
        </w:r>
        <w:r>
          <w:rPr>
            <w:webHidden/>
          </w:rPr>
          <w:fldChar w:fldCharType="separate"/>
        </w:r>
        <w:r w:rsidR="00725DD0">
          <w:rPr>
            <w:webHidden/>
          </w:rPr>
          <w:t>3-5</w:t>
        </w:r>
        <w:r>
          <w:rPr>
            <w:webHidden/>
          </w:rPr>
          <w:fldChar w:fldCharType="end"/>
        </w:r>
      </w:hyperlink>
    </w:p>
    <w:p w14:paraId="41E7B053" w14:textId="762376B2" w:rsidR="00121C64" w:rsidRDefault="00121C64">
      <w:pPr>
        <w:pStyle w:val="TOC4"/>
        <w:rPr>
          <w:rFonts w:asciiTheme="minorHAnsi" w:eastAsiaTheme="minorEastAsia" w:hAnsiTheme="minorHAnsi" w:cstheme="minorBidi"/>
          <w:kern w:val="2"/>
          <w14:ligatures w14:val="standardContextual"/>
        </w:rPr>
      </w:pPr>
      <w:hyperlink w:anchor="_Toc182838544" w:history="1">
        <w:r w:rsidRPr="00477CF4">
          <w:rPr>
            <w:rStyle w:val="Hyperlink"/>
          </w:rPr>
          <w:t>302.3.6</w:t>
        </w:r>
        <w:r>
          <w:rPr>
            <w:rFonts w:asciiTheme="minorHAnsi" w:eastAsiaTheme="minorEastAsia" w:hAnsiTheme="minorHAnsi" w:cstheme="minorBidi"/>
            <w:kern w:val="2"/>
            <w14:ligatures w14:val="standardContextual"/>
          </w:rPr>
          <w:tab/>
        </w:r>
        <w:r w:rsidRPr="00477CF4">
          <w:rPr>
            <w:rStyle w:val="Hyperlink"/>
          </w:rPr>
          <w:t>Bedrock Exposures</w:t>
        </w:r>
        <w:r>
          <w:rPr>
            <w:webHidden/>
          </w:rPr>
          <w:tab/>
        </w:r>
        <w:r>
          <w:rPr>
            <w:webHidden/>
          </w:rPr>
          <w:fldChar w:fldCharType="begin"/>
        </w:r>
        <w:r>
          <w:rPr>
            <w:webHidden/>
          </w:rPr>
          <w:instrText xml:space="preserve"> PAGEREF _Toc182838544 \h </w:instrText>
        </w:r>
        <w:r>
          <w:rPr>
            <w:webHidden/>
          </w:rPr>
        </w:r>
        <w:r>
          <w:rPr>
            <w:webHidden/>
          </w:rPr>
          <w:fldChar w:fldCharType="separate"/>
        </w:r>
        <w:r w:rsidR="00725DD0">
          <w:rPr>
            <w:webHidden/>
          </w:rPr>
          <w:t>3-6</w:t>
        </w:r>
        <w:r>
          <w:rPr>
            <w:webHidden/>
          </w:rPr>
          <w:fldChar w:fldCharType="end"/>
        </w:r>
      </w:hyperlink>
    </w:p>
    <w:p w14:paraId="70642AC7" w14:textId="7CAAF631" w:rsidR="00121C64" w:rsidRDefault="00121C64">
      <w:pPr>
        <w:pStyle w:val="TOC4"/>
        <w:rPr>
          <w:rFonts w:asciiTheme="minorHAnsi" w:eastAsiaTheme="minorEastAsia" w:hAnsiTheme="minorHAnsi" w:cstheme="minorBidi"/>
          <w:kern w:val="2"/>
          <w14:ligatures w14:val="standardContextual"/>
        </w:rPr>
      </w:pPr>
      <w:hyperlink w:anchor="_Toc182838545" w:history="1">
        <w:r w:rsidRPr="00477CF4">
          <w:rPr>
            <w:rStyle w:val="Hyperlink"/>
          </w:rPr>
          <w:t>302.3.7</w:t>
        </w:r>
        <w:r>
          <w:rPr>
            <w:rFonts w:asciiTheme="minorHAnsi" w:eastAsiaTheme="minorEastAsia" w:hAnsiTheme="minorHAnsi" w:cstheme="minorBidi"/>
            <w:kern w:val="2"/>
            <w14:ligatures w14:val="standardContextual"/>
          </w:rPr>
          <w:tab/>
        </w:r>
        <w:r w:rsidRPr="00477CF4">
          <w:rPr>
            <w:rStyle w:val="Hyperlink"/>
          </w:rPr>
          <w:t>Dumps</w:t>
        </w:r>
        <w:r>
          <w:rPr>
            <w:webHidden/>
          </w:rPr>
          <w:tab/>
        </w:r>
        <w:r>
          <w:rPr>
            <w:webHidden/>
          </w:rPr>
          <w:fldChar w:fldCharType="begin"/>
        </w:r>
        <w:r>
          <w:rPr>
            <w:webHidden/>
          </w:rPr>
          <w:instrText xml:space="preserve"> PAGEREF _Toc182838545 \h </w:instrText>
        </w:r>
        <w:r>
          <w:rPr>
            <w:webHidden/>
          </w:rPr>
        </w:r>
        <w:r>
          <w:rPr>
            <w:webHidden/>
          </w:rPr>
          <w:fldChar w:fldCharType="separate"/>
        </w:r>
        <w:r w:rsidR="00725DD0">
          <w:rPr>
            <w:webHidden/>
          </w:rPr>
          <w:t>3-6</w:t>
        </w:r>
        <w:r>
          <w:rPr>
            <w:webHidden/>
          </w:rPr>
          <w:fldChar w:fldCharType="end"/>
        </w:r>
      </w:hyperlink>
    </w:p>
    <w:p w14:paraId="4DCA1133" w14:textId="35B04301" w:rsidR="00121C64" w:rsidRDefault="00121C64">
      <w:pPr>
        <w:pStyle w:val="TOC4"/>
        <w:rPr>
          <w:rFonts w:asciiTheme="minorHAnsi" w:eastAsiaTheme="minorEastAsia" w:hAnsiTheme="minorHAnsi" w:cstheme="minorBidi"/>
          <w:kern w:val="2"/>
          <w14:ligatures w14:val="standardContextual"/>
        </w:rPr>
      </w:pPr>
      <w:hyperlink w:anchor="_Toc182838546" w:history="1">
        <w:r w:rsidRPr="00477CF4">
          <w:rPr>
            <w:rStyle w:val="Hyperlink"/>
          </w:rPr>
          <w:t>302.3.8</w:t>
        </w:r>
        <w:r>
          <w:rPr>
            <w:rFonts w:asciiTheme="minorHAnsi" w:eastAsiaTheme="minorEastAsia" w:hAnsiTheme="minorHAnsi" w:cstheme="minorBidi"/>
            <w:kern w:val="2"/>
            <w14:ligatures w14:val="standardContextual"/>
          </w:rPr>
          <w:tab/>
        </w:r>
        <w:r w:rsidRPr="00477CF4">
          <w:rPr>
            <w:rStyle w:val="Hyperlink"/>
          </w:rPr>
          <w:t>Mining</w:t>
        </w:r>
        <w:r>
          <w:rPr>
            <w:webHidden/>
          </w:rPr>
          <w:tab/>
        </w:r>
        <w:r>
          <w:rPr>
            <w:webHidden/>
          </w:rPr>
          <w:fldChar w:fldCharType="begin"/>
        </w:r>
        <w:r>
          <w:rPr>
            <w:webHidden/>
          </w:rPr>
          <w:instrText xml:space="preserve"> PAGEREF _Toc182838546 \h </w:instrText>
        </w:r>
        <w:r>
          <w:rPr>
            <w:webHidden/>
          </w:rPr>
        </w:r>
        <w:r>
          <w:rPr>
            <w:webHidden/>
          </w:rPr>
          <w:fldChar w:fldCharType="separate"/>
        </w:r>
        <w:r w:rsidR="00725DD0">
          <w:rPr>
            <w:webHidden/>
          </w:rPr>
          <w:t>3-6</w:t>
        </w:r>
        <w:r>
          <w:rPr>
            <w:webHidden/>
          </w:rPr>
          <w:fldChar w:fldCharType="end"/>
        </w:r>
      </w:hyperlink>
    </w:p>
    <w:p w14:paraId="5C02A393" w14:textId="522EB45F" w:rsidR="00121C64" w:rsidRDefault="00121C64">
      <w:pPr>
        <w:pStyle w:val="TOC4"/>
        <w:rPr>
          <w:rFonts w:asciiTheme="minorHAnsi" w:eastAsiaTheme="minorEastAsia" w:hAnsiTheme="minorHAnsi" w:cstheme="minorBidi"/>
          <w:kern w:val="2"/>
          <w14:ligatures w14:val="standardContextual"/>
        </w:rPr>
      </w:pPr>
      <w:hyperlink w:anchor="_Toc182838547" w:history="1">
        <w:r w:rsidRPr="00477CF4">
          <w:rPr>
            <w:rStyle w:val="Hyperlink"/>
          </w:rPr>
          <w:t>302.3.9</w:t>
        </w:r>
        <w:r>
          <w:rPr>
            <w:rFonts w:asciiTheme="minorHAnsi" w:eastAsiaTheme="minorEastAsia" w:hAnsiTheme="minorHAnsi" w:cstheme="minorBidi"/>
            <w:kern w:val="2"/>
            <w14:ligatures w14:val="standardContextual"/>
          </w:rPr>
          <w:tab/>
        </w:r>
        <w:r w:rsidRPr="00477CF4">
          <w:rPr>
            <w:rStyle w:val="Hyperlink"/>
          </w:rPr>
          <w:t>Soft Soils</w:t>
        </w:r>
        <w:r>
          <w:rPr>
            <w:webHidden/>
          </w:rPr>
          <w:tab/>
        </w:r>
        <w:r>
          <w:rPr>
            <w:webHidden/>
          </w:rPr>
          <w:fldChar w:fldCharType="begin"/>
        </w:r>
        <w:r>
          <w:rPr>
            <w:webHidden/>
          </w:rPr>
          <w:instrText xml:space="preserve"> PAGEREF _Toc182838547 \h </w:instrText>
        </w:r>
        <w:r>
          <w:rPr>
            <w:webHidden/>
          </w:rPr>
        </w:r>
        <w:r>
          <w:rPr>
            <w:webHidden/>
          </w:rPr>
          <w:fldChar w:fldCharType="separate"/>
        </w:r>
        <w:r w:rsidR="00725DD0">
          <w:rPr>
            <w:webHidden/>
          </w:rPr>
          <w:t>3-6</w:t>
        </w:r>
        <w:r>
          <w:rPr>
            <w:webHidden/>
          </w:rPr>
          <w:fldChar w:fldCharType="end"/>
        </w:r>
      </w:hyperlink>
    </w:p>
    <w:p w14:paraId="6C4A1445" w14:textId="68FE4538" w:rsidR="00121C64" w:rsidRDefault="00121C64">
      <w:pPr>
        <w:pStyle w:val="TOC4"/>
        <w:rPr>
          <w:rFonts w:asciiTheme="minorHAnsi" w:eastAsiaTheme="minorEastAsia" w:hAnsiTheme="minorHAnsi" w:cstheme="minorBidi"/>
          <w:kern w:val="2"/>
          <w14:ligatures w14:val="standardContextual"/>
        </w:rPr>
      </w:pPr>
      <w:hyperlink w:anchor="_Toc182838548" w:history="1">
        <w:r w:rsidRPr="00477CF4">
          <w:rPr>
            <w:rStyle w:val="Hyperlink"/>
          </w:rPr>
          <w:t>302.3.10</w:t>
        </w:r>
        <w:r>
          <w:rPr>
            <w:rFonts w:asciiTheme="minorHAnsi" w:eastAsiaTheme="minorEastAsia" w:hAnsiTheme="minorHAnsi" w:cstheme="minorBidi"/>
            <w:kern w:val="2"/>
            <w14:ligatures w14:val="standardContextual"/>
          </w:rPr>
          <w:tab/>
        </w:r>
        <w:r w:rsidRPr="00477CF4">
          <w:rPr>
            <w:rStyle w:val="Hyperlink"/>
          </w:rPr>
          <w:t>Water Crossings</w:t>
        </w:r>
        <w:r>
          <w:rPr>
            <w:webHidden/>
          </w:rPr>
          <w:tab/>
        </w:r>
        <w:r>
          <w:rPr>
            <w:webHidden/>
          </w:rPr>
          <w:fldChar w:fldCharType="begin"/>
        </w:r>
        <w:r>
          <w:rPr>
            <w:webHidden/>
          </w:rPr>
          <w:instrText xml:space="preserve"> PAGEREF _Toc182838548 \h </w:instrText>
        </w:r>
        <w:r>
          <w:rPr>
            <w:webHidden/>
          </w:rPr>
        </w:r>
        <w:r>
          <w:rPr>
            <w:webHidden/>
          </w:rPr>
          <w:fldChar w:fldCharType="separate"/>
        </w:r>
        <w:r w:rsidR="00725DD0">
          <w:rPr>
            <w:webHidden/>
          </w:rPr>
          <w:t>3-6</w:t>
        </w:r>
        <w:r>
          <w:rPr>
            <w:webHidden/>
          </w:rPr>
          <w:fldChar w:fldCharType="end"/>
        </w:r>
      </w:hyperlink>
    </w:p>
    <w:p w14:paraId="70F87B0C" w14:textId="0EDC96C9" w:rsidR="00121C64" w:rsidRDefault="00121C64">
      <w:pPr>
        <w:pStyle w:val="TOC4"/>
        <w:rPr>
          <w:rFonts w:asciiTheme="minorHAnsi" w:eastAsiaTheme="minorEastAsia" w:hAnsiTheme="minorHAnsi" w:cstheme="minorBidi"/>
          <w:kern w:val="2"/>
          <w14:ligatures w14:val="standardContextual"/>
        </w:rPr>
      </w:pPr>
      <w:hyperlink w:anchor="_Toc182838549" w:history="1">
        <w:r w:rsidRPr="00477CF4">
          <w:rPr>
            <w:rStyle w:val="Hyperlink"/>
          </w:rPr>
          <w:t>302.3.11</w:t>
        </w:r>
        <w:r>
          <w:rPr>
            <w:rFonts w:asciiTheme="minorHAnsi" w:eastAsiaTheme="minorEastAsia" w:hAnsiTheme="minorHAnsi" w:cstheme="minorBidi"/>
            <w:kern w:val="2"/>
            <w14:ligatures w14:val="standardContextual"/>
          </w:rPr>
          <w:tab/>
        </w:r>
        <w:r w:rsidRPr="00477CF4">
          <w:rPr>
            <w:rStyle w:val="Hyperlink"/>
          </w:rPr>
          <w:t>Land Usage</w:t>
        </w:r>
        <w:r>
          <w:rPr>
            <w:webHidden/>
          </w:rPr>
          <w:tab/>
        </w:r>
        <w:r>
          <w:rPr>
            <w:webHidden/>
          </w:rPr>
          <w:fldChar w:fldCharType="begin"/>
        </w:r>
        <w:r>
          <w:rPr>
            <w:webHidden/>
          </w:rPr>
          <w:instrText xml:space="preserve"> PAGEREF _Toc182838549 \h </w:instrText>
        </w:r>
        <w:r>
          <w:rPr>
            <w:webHidden/>
          </w:rPr>
        </w:r>
        <w:r>
          <w:rPr>
            <w:webHidden/>
          </w:rPr>
          <w:fldChar w:fldCharType="separate"/>
        </w:r>
        <w:r w:rsidR="00725DD0">
          <w:rPr>
            <w:webHidden/>
          </w:rPr>
          <w:t>3-6</w:t>
        </w:r>
        <w:r>
          <w:rPr>
            <w:webHidden/>
          </w:rPr>
          <w:fldChar w:fldCharType="end"/>
        </w:r>
      </w:hyperlink>
    </w:p>
    <w:p w14:paraId="07956F6D" w14:textId="62670E27" w:rsidR="00121C64" w:rsidRDefault="00121C64">
      <w:pPr>
        <w:pStyle w:val="TOC4"/>
        <w:rPr>
          <w:rFonts w:asciiTheme="minorHAnsi" w:eastAsiaTheme="minorEastAsia" w:hAnsiTheme="minorHAnsi" w:cstheme="minorBidi"/>
          <w:kern w:val="2"/>
          <w14:ligatures w14:val="standardContextual"/>
        </w:rPr>
      </w:pPr>
      <w:hyperlink w:anchor="_Toc182838550" w:history="1">
        <w:r w:rsidRPr="00477CF4">
          <w:rPr>
            <w:rStyle w:val="Hyperlink"/>
          </w:rPr>
          <w:t>302.3.12</w:t>
        </w:r>
        <w:r>
          <w:rPr>
            <w:rFonts w:asciiTheme="minorHAnsi" w:eastAsiaTheme="minorEastAsia" w:hAnsiTheme="minorHAnsi" w:cstheme="minorBidi"/>
            <w:kern w:val="2"/>
            <w14:ligatures w14:val="standardContextual"/>
          </w:rPr>
          <w:tab/>
        </w:r>
        <w:r w:rsidRPr="00477CF4">
          <w:rPr>
            <w:rStyle w:val="Hyperlink"/>
          </w:rPr>
          <w:t>Karst</w:t>
        </w:r>
        <w:r>
          <w:rPr>
            <w:webHidden/>
          </w:rPr>
          <w:tab/>
        </w:r>
        <w:r>
          <w:rPr>
            <w:webHidden/>
          </w:rPr>
          <w:fldChar w:fldCharType="begin"/>
        </w:r>
        <w:r>
          <w:rPr>
            <w:webHidden/>
          </w:rPr>
          <w:instrText xml:space="preserve"> PAGEREF _Toc182838550 \h </w:instrText>
        </w:r>
        <w:r>
          <w:rPr>
            <w:webHidden/>
          </w:rPr>
        </w:r>
        <w:r>
          <w:rPr>
            <w:webHidden/>
          </w:rPr>
          <w:fldChar w:fldCharType="separate"/>
        </w:r>
        <w:r w:rsidR="00725DD0">
          <w:rPr>
            <w:webHidden/>
          </w:rPr>
          <w:t>3-6</w:t>
        </w:r>
        <w:r>
          <w:rPr>
            <w:webHidden/>
          </w:rPr>
          <w:fldChar w:fldCharType="end"/>
        </w:r>
      </w:hyperlink>
    </w:p>
    <w:p w14:paraId="0AE06A03" w14:textId="65F943E5" w:rsidR="00121C64" w:rsidRDefault="00121C64">
      <w:pPr>
        <w:pStyle w:val="TOC2"/>
        <w:rPr>
          <w:rFonts w:asciiTheme="minorHAnsi" w:eastAsiaTheme="minorEastAsia" w:hAnsiTheme="minorHAnsi" w:cstheme="minorBidi"/>
          <w:caps w:val="0"/>
          <w:noProof/>
          <w:kern w:val="2"/>
          <w14:ligatures w14:val="standardContextual"/>
        </w:rPr>
      </w:pPr>
      <w:hyperlink w:anchor="_Toc182838551" w:history="1">
        <w:r w:rsidRPr="00477CF4">
          <w:rPr>
            <w:rStyle w:val="Hyperlink"/>
            <w:noProof/>
          </w:rPr>
          <w:t>303</w:t>
        </w:r>
        <w:r>
          <w:rPr>
            <w:rFonts w:asciiTheme="minorHAnsi" w:eastAsiaTheme="minorEastAsia" w:hAnsiTheme="minorHAnsi" w:cstheme="minorBidi"/>
            <w:caps w:val="0"/>
            <w:noProof/>
            <w:kern w:val="2"/>
            <w14:ligatures w14:val="standardContextual"/>
          </w:rPr>
          <w:tab/>
        </w:r>
        <w:r w:rsidRPr="00477CF4">
          <w:rPr>
            <w:rStyle w:val="Hyperlink"/>
            <w:noProof/>
          </w:rPr>
          <w:t>PLANNING</w:t>
        </w:r>
        <w:r>
          <w:rPr>
            <w:noProof/>
            <w:webHidden/>
          </w:rPr>
          <w:tab/>
        </w:r>
        <w:r>
          <w:rPr>
            <w:noProof/>
            <w:webHidden/>
          </w:rPr>
          <w:fldChar w:fldCharType="begin"/>
        </w:r>
        <w:r>
          <w:rPr>
            <w:noProof/>
            <w:webHidden/>
          </w:rPr>
          <w:instrText xml:space="preserve"> PAGEREF _Toc182838551 \h </w:instrText>
        </w:r>
        <w:r>
          <w:rPr>
            <w:noProof/>
            <w:webHidden/>
          </w:rPr>
        </w:r>
        <w:r>
          <w:rPr>
            <w:noProof/>
            <w:webHidden/>
          </w:rPr>
          <w:fldChar w:fldCharType="separate"/>
        </w:r>
        <w:r w:rsidR="00725DD0">
          <w:rPr>
            <w:noProof/>
            <w:webHidden/>
          </w:rPr>
          <w:t>3-6</w:t>
        </w:r>
        <w:r>
          <w:rPr>
            <w:noProof/>
            <w:webHidden/>
          </w:rPr>
          <w:fldChar w:fldCharType="end"/>
        </w:r>
      </w:hyperlink>
    </w:p>
    <w:p w14:paraId="5E4FBE85" w14:textId="2799F745" w:rsidR="00121C64" w:rsidRDefault="00121C64">
      <w:pPr>
        <w:pStyle w:val="TOC3"/>
        <w:rPr>
          <w:rFonts w:asciiTheme="minorHAnsi" w:eastAsiaTheme="minorEastAsia" w:hAnsiTheme="minorHAnsi" w:cstheme="minorBidi"/>
          <w:kern w:val="2"/>
          <w14:ligatures w14:val="standardContextual"/>
        </w:rPr>
      </w:pPr>
      <w:hyperlink w:anchor="_Toc182838552" w:history="1">
        <w:r w:rsidRPr="00477CF4">
          <w:rPr>
            <w:rStyle w:val="Hyperlink"/>
          </w:rPr>
          <w:t>303.1</w:t>
        </w:r>
        <w:r>
          <w:rPr>
            <w:rFonts w:asciiTheme="minorHAnsi" w:eastAsiaTheme="minorEastAsia" w:hAnsiTheme="minorHAnsi" w:cstheme="minorBidi"/>
            <w:kern w:val="2"/>
            <w14:ligatures w14:val="standardContextual"/>
          </w:rPr>
          <w:tab/>
        </w:r>
        <w:r w:rsidRPr="00477CF4">
          <w:rPr>
            <w:rStyle w:val="Hyperlink"/>
          </w:rPr>
          <w:t>General</w:t>
        </w:r>
        <w:r>
          <w:rPr>
            <w:webHidden/>
          </w:rPr>
          <w:tab/>
        </w:r>
        <w:r>
          <w:rPr>
            <w:webHidden/>
          </w:rPr>
          <w:fldChar w:fldCharType="begin"/>
        </w:r>
        <w:r>
          <w:rPr>
            <w:webHidden/>
          </w:rPr>
          <w:instrText xml:space="preserve"> PAGEREF _Toc182838552 \h </w:instrText>
        </w:r>
        <w:r>
          <w:rPr>
            <w:webHidden/>
          </w:rPr>
        </w:r>
        <w:r>
          <w:rPr>
            <w:webHidden/>
          </w:rPr>
          <w:fldChar w:fldCharType="separate"/>
        </w:r>
        <w:r w:rsidR="00725DD0">
          <w:rPr>
            <w:webHidden/>
          </w:rPr>
          <w:t>3-6</w:t>
        </w:r>
        <w:r>
          <w:rPr>
            <w:webHidden/>
          </w:rPr>
          <w:fldChar w:fldCharType="end"/>
        </w:r>
      </w:hyperlink>
    </w:p>
    <w:p w14:paraId="344CCE75" w14:textId="0AFEDB3A" w:rsidR="00121C64" w:rsidRDefault="00121C64">
      <w:pPr>
        <w:pStyle w:val="TOC3"/>
        <w:rPr>
          <w:rFonts w:asciiTheme="minorHAnsi" w:eastAsiaTheme="minorEastAsia" w:hAnsiTheme="minorHAnsi" w:cstheme="minorBidi"/>
          <w:kern w:val="2"/>
          <w14:ligatures w14:val="standardContextual"/>
        </w:rPr>
      </w:pPr>
      <w:hyperlink w:anchor="_Toc182838553" w:history="1">
        <w:r w:rsidRPr="00477CF4">
          <w:rPr>
            <w:rStyle w:val="Hyperlink"/>
          </w:rPr>
          <w:t>303.2</w:t>
        </w:r>
        <w:r>
          <w:rPr>
            <w:rFonts w:asciiTheme="minorHAnsi" w:eastAsiaTheme="minorEastAsia" w:hAnsiTheme="minorHAnsi" w:cstheme="minorBidi"/>
            <w:kern w:val="2"/>
            <w14:ligatures w14:val="standardContextual"/>
          </w:rPr>
          <w:tab/>
        </w:r>
        <w:r w:rsidRPr="00477CF4">
          <w:rPr>
            <w:rStyle w:val="Hyperlink"/>
          </w:rPr>
          <w:t>Exploration Identification Number</w:t>
        </w:r>
        <w:r>
          <w:rPr>
            <w:webHidden/>
          </w:rPr>
          <w:tab/>
        </w:r>
        <w:r>
          <w:rPr>
            <w:webHidden/>
          </w:rPr>
          <w:fldChar w:fldCharType="begin"/>
        </w:r>
        <w:r>
          <w:rPr>
            <w:webHidden/>
          </w:rPr>
          <w:instrText xml:space="preserve"> PAGEREF _Toc182838553 \h </w:instrText>
        </w:r>
        <w:r>
          <w:rPr>
            <w:webHidden/>
          </w:rPr>
        </w:r>
        <w:r>
          <w:rPr>
            <w:webHidden/>
          </w:rPr>
          <w:fldChar w:fldCharType="separate"/>
        </w:r>
        <w:r w:rsidR="00725DD0">
          <w:rPr>
            <w:webHidden/>
          </w:rPr>
          <w:t>3-7</w:t>
        </w:r>
        <w:r>
          <w:rPr>
            <w:webHidden/>
          </w:rPr>
          <w:fldChar w:fldCharType="end"/>
        </w:r>
      </w:hyperlink>
    </w:p>
    <w:p w14:paraId="019925B1" w14:textId="19AACF5D" w:rsidR="00121C64" w:rsidRDefault="00121C64">
      <w:pPr>
        <w:pStyle w:val="TOC3"/>
        <w:rPr>
          <w:rFonts w:asciiTheme="minorHAnsi" w:eastAsiaTheme="minorEastAsia" w:hAnsiTheme="minorHAnsi" w:cstheme="minorBidi"/>
          <w:kern w:val="2"/>
          <w14:ligatures w14:val="standardContextual"/>
        </w:rPr>
      </w:pPr>
      <w:hyperlink w:anchor="_Toc182838554" w:history="1">
        <w:r w:rsidRPr="00477CF4">
          <w:rPr>
            <w:rStyle w:val="Hyperlink"/>
          </w:rPr>
          <w:t>303.3</w:t>
        </w:r>
        <w:r>
          <w:rPr>
            <w:rFonts w:asciiTheme="minorHAnsi" w:eastAsiaTheme="minorEastAsia" w:hAnsiTheme="minorHAnsi" w:cstheme="minorBidi"/>
            <w:kern w:val="2"/>
            <w14:ligatures w14:val="standardContextual"/>
          </w:rPr>
          <w:tab/>
        </w:r>
        <w:r w:rsidRPr="00477CF4">
          <w:rPr>
            <w:rStyle w:val="Hyperlink"/>
          </w:rPr>
          <w:t>Borings for Evaluation of Existing Pavement Subgrade (Type A)</w:t>
        </w:r>
        <w:r>
          <w:rPr>
            <w:webHidden/>
          </w:rPr>
          <w:tab/>
        </w:r>
        <w:r>
          <w:rPr>
            <w:webHidden/>
          </w:rPr>
          <w:fldChar w:fldCharType="begin"/>
        </w:r>
        <w:r>
          <w:rPr>
            <w:webHidden/>
          </w:rPr>
          <w:instrText xml:space="preserve"> PAGEREF _Toc182838554 \h </w:instrText>
        </w:r>
        <w:r>
          <w:rPr>
            <w:webHidden/>
          </w:rPr>
        </w:r>
        <w:r>
          <w:rPr>
            <w:webHidden/>
          </w:rPr>
          <w:fldChar w:fldCharType="separate"/>
        </w:r>
        <w:r w:rsidR="00725DD0">
          <w:rPr>
            <w:webHidden/>
          </w:rPr>
          <w:t>3-9</w:t>
        </w:r>
        <w:r>
          <w:rPr>
            <w:webHidden/>
          </w:rPr>
          <w:fldChar w:fldCharType="end"/>
        </w:r>
      </w:hyperlink>
    </w:p>
    <w:p w14:paraId="6B4799D7" w14:textId="3CC466A2" w:rsidR="00121C64" w:rsidRDefault="00121C64">
      <w:pPr>
        <w:pStyle w:val="TOC3"/>
        <w:rPr>
          <w:rFonts w:asciiTheme="minorHAnsi" w:eastAsiaTheme="minorEastAsia" w:hAnsiTheme="minorHAnsi" w:cstheme="minorBidi"/>
          <w:kern w:val="2"/>
          <w14:ligatures w14:val="standardContextual"/>
        </w:rPr>
      </w:pPr>
      <w:hyperlink w:anchor="_Toc182838555" w:history="1">
        <w:r w:rsidRPr="00477CF4">
          <w:rPr>
            <w:rStyle w:val="Hyperlink"/>
          </w:rPr>
          <w:t>303.4</w:t>
        </w:r>
        <w:r>
          <w:rPr>
            <w:rFonts w:asciiTheme="minorHAnsi" w:eastAsiaTheme="minorEastAsia" w:hAnsiTheme="minorHAnsi" w:cstheme="minorBidi"/>
            <w:kern w:val="2"/>
            <w14:ligatures w14:val="standardContextual"/>
          </w:rPr>
          <w:tab/>
        </w:r>
        <w:r w:rsidRPr="00477CF4">
          <w:rPr>
            <w:rStyle w:val="Hyperlink"/>
          </w:rPr>
          <w:t>Roadway Borings (Type B)</w:t>
        </w:r>
        <w:r>
          <w:rPr>
            <w:webHidden/>
          </w:rPr>
          <w:tab/>
        </w:r>
        <w:r>
          <w:rPr>
            <w:webHidden/>
          </w:rPr>
          <w:fldChar w:fldCharType="begin"/>
        </w:r>
        <w:r>
          <w:rPr>
            <w:webHidden/>
          </w:rPr>
          <w:instrText xml:space="preserve"> PAGEREF _Toc182838555 \h </w:instrText>
        </w:r>
        <w:r>
          <w:rPr>
            <w:webHidden/>
          </w:rPr>
        </w:r>
        <w:r>
          <w:rPr>
            <w:webHidden/>
          </w:rPr>
          <w:fldChar w:fldCharType="separate"/>
        </w:r>
        <w:r w:rsidR="00725DD0">
          <w:rPr>
            <w:webHidden/>
          </w:rPr>
          <w:t>3-10</w:t>
        </w:r>
        <w:r>
          <w:rPr>
            <w:webHidden/>
          </w:rPr>
          <w:fldChar w:fldCharType="end"/>
        </w:r>
      </w:hyperlink>
    </w:p>
    <w:p w14:paraId="34E5C332" w14:textId="50890A38" w:rsidR="00121C64" w:rsidRDefault="00121C64">
      <w:pPr>
        <w:pStyle w:val="TOC4"/>
        <w:rPr>
          <w:rFonts w:asciiTheme="minorHAnsi" w:eastAsiaTheme="minorEastAsia" w:hAnsiTheme="minorHAnsi" w:cstheme="minorBidi"/>
          <w:kern w:val="2"/>
          <w14:ligatures w14:val="standardContextual"/>
        </w:rPr>
      </w:pPr>
      <w:hyperlink w:anchor="_Toc182838556" w:history="1">
        <w:r w:rsidRPr="00477CF4">
          <w:rPr>
            <w:rStyle w:val="Hyperlink"/>
          </w:rPr>
          <w:t>303.4.1</w:t>
        </w:r>
        <w:r>
          <w:rPr>
            <w:rFonts w:asciiTheme="minorHAnsi" w:eastAsiaTheme="minorEastAsia" w:hAnsiTheme="minorHAnsi" w:cstheme="minorBidi"/>
            <w:kern w:val="2"/>
            <w14:ligatures w14:val="standardContextual"/>
          </w:rPr>
          <w:tab/>
        </w:r>
        <w:r w:rsidRPr="00477CF4">
          <w:rPr>
            <w:rStyle w:val="Hyperlink"/>
          </w:rPr>
          <w:t>Embankment Foundations (Type B1)</w:t>
        </w:r>
        <w:r>
          <w:rPr>
            <w:webHidden/>
          </w:rPr>
          <w:tab/>
        </w:r>
        <w:r>
          <w:rPr>
            <w:webHidden/>
          </w:rPr>
          <w:fldChar w:fldCharType="begin"/>
        </w:r>
        <w:r>
          <w:rPr>
            <w:webHidden/>
          </w:rPr>
          <w:instrText xml:space="preserve"> PAGEREF _Toc182838556 \h </w:instrText>
        </w:r>
        <w:r>
          <w:rPr>
            <w:webHidden/>
          </w:rPr>
        </w:r>
        <w:r>
          <w:rPr>
            <w:webHidden/>
          </w:rPr>
          <w:fldChar w:fldCharType="separate"/>
        </w:r>
        <w:r w:rsidR="00725DD0">
          <w:rPr>
            <w:webHidden/>
          </w:rPr>
          <w:t>3-10</w:t>
        </w:r>
        <w:r>
          <w:rPr>
            <w:webHidden/>
          </w:rPr>
          <w:fldChar w:fldCharType="end"/>
        </w:r>
      </w:hyperlink>
    </w:p>
    <w:p w14:paraId="6D7E1E5E" w14:textId="034B2C15" w:rsidR="00121C64" w:rsidRDefault="00121C64">
      <w:pPr>
        <w:pStyle w:val="TOC4"/>
        <w:rPr>
          <w:rFonts w:asciiTheme="minorHAnsi" w:eastAsiaTheme="minorEastAsia" w:hAnsiTheme="minorHAnsi" w:cstheme="minorBidi"/>
          <w:kern w:val="2"/>
          <w14:ligatures w14:val="standardContextual"/>
        </w:rPr>
      </w:pPr>
      <w:hyperlink w:anchor="_Toc182838557" w:history="1">
        <w:r w:rsidRPr="00477CF4">
          <w:rPr>
            <w:rStyle w:val="Hyperlink"/>
          </w:rPr>
          <w:t>303.4.2</w:t>
        </w:r>
        <w:r>
          <w:rPr>
            <w:rFonts w:asciiTheme="minorHAnsi" w:eastAsiaTheme="minorEastAsia" w:hAnsiTheme="minorHAnsi" w:cstheme="minorBidi"/>
            <w:kern w:val="2"/>
            <w14:ligatures w14:val="standardContextual"/>
          </w:rPr>
          <w:tab/>
        </w:r>
        <w:r w:rsidRPr="00477CF4">
          <w:rPr>
            <w:rStyle w:val="Hyperlink"/>
          </w:rPr>
          <w:t>Cut Sections (Type B2)</w:t>
        </w:r>
        <w:r>
          <w:rPr>
            <w:webHidden/>
          </w:rPr>
          <w:tab/>
        </w:r>
        <w:r>
          <w:rPr>
            <w:webHidden/>
          </w:rPr>
          <w:fldChar w:fldCharType="begin"/>
        </w:r>
        <w:r>
          <w:rPr>
            <w:webHidden/>
          </w:rPr>
          <w:instrText xml:space="preserve"> PAGEREF _Toc182838557 \h </w:instrText>
        </w:r>
        <w:r>
          <w:rPr>
            <w:webHidden/>
          </w:rPr>
        </w:r>
        <w:r>
          <w:rPr>
            <w:webHidden/>
          </w:rPr>
          <w:fldChar w:fldCharType="separate"/>
        </w:r>
        <w:r w:rsidR="00725DD0">
          <w:rPr>
            <w:webHidden/>
          </w:rPr>
          <w:t>3-11</w:t>
        </w:r>
        <w:r>
          <w:rPr>
            <w:webHidden/>
          </w:rPr>
          <w:fldChar w:fldCharType="end"/>
        </w:r>
      </w:hyperlink>
    </w:p>
    <w:p w14:paraId="1A5FE7C0" w14:textId="397F0328" w:rsidR="00121C64" w:rsidRDefault="00121C64">
      <w:pPr>
        <w:pStyle w:val="TOC4"/>
        <w:rPr>
          <w:rFonts w:asciiTheme="minorHAnsi" w:eastAsiaTheme="minorEastAsia" w:hAnsiTheme="minorHAnsi" w:cstheme="minorBidi"/>
          <w:kern w:val="2"/>
          <w14:ligatures w14:val="standardContextual"/>
        </w:rPr>
      </w:pPr>
      <w:hyperlink w:anchor="_Toc182838558" w:history="1">
        <w:r w:rsidRPr="00477CF4">
          <w:rPr>
            <w:rStyle w:val="Hyperlink"/>
          </w:rPr>
          <w:t>303.4.3</w:t>
        </w:r>
        <w:r>
          <w:rPr>
            <w:rFonts w:asciiTheme="minorHAnsi" w:eastAsiaTheme="minorEastAsia" w:hAnsiTheme="minorHAnsi" w:cstheme="minorBidi"/>
            <w:kern w:val="2"/>
            <w14:ligatures w14:val="standardContextual"/>
          </w:rPr>
          <w:tab/>
        </w:r>
        <w:r w:rsidRPr="00477CF4">
          <w:rPr>
            <w:rStyle w:val="Hyperlink"/>
          </w:rPr>
          <w:t>Sidehill Cut Sections (Type B3)</w:t>
        </w:r>
        <w:r>
          <w:rPr>
            <w:webHidden/>
          </w:rPr>
          <w:tab/>
        </w:r>
        <w:r>
          <w:rPr>
            <w:webHidden/>
          </w:rPr>
          <w:fldChar w:fldCharType="begin"/>
        </w:r>
        <w:r>
          <w:rPr>
            <w:webHidden/>
          </w:rPr>
          <w:instrText xml:space="preserve"> PAGEREF _Toc182838558 \h </w:instrText>
        </w:r>
        <w:r>
          <w:rPr>
            <w:webHidden/>
          </w:rPr>
        </w:r>
        <w:r>
          <w:rPr>
            <w:webHidden/>
          </w:rPr>
          <w:fldChar w:fldCharType="separate"/>
        </w:r>
        <w:r w:rsidR="00725DD0">
          <w:rPr>
            <w:webHidden/>
          </w:rPr>
          <w:t>3-11</w:t>
        </w:r>
        <w:r>
          <w:rPr>
            <w:webHidden/>
          </w:rPr>
          <w:fldChar w:fldCharType="end"/>
        </w:r>
      </w:hyperlink>
    </w:p>
    <w:p w14:paraId="6C4A5DEE" w14:textId="676C11E4" w:rsidR="00121C64" w:rsidRDefault="00121C64">
      <w:pPr>
        <w:pStyle w:val="TOC4"/>
        <w:rPr>
          <w:rFonts w:asciiTheme="minorHAnsi" w:eastAsiaTheme="minorEastAsia" w:hAnsiTheme="minorHAnsi" w:cstheme="minorBidi"/>
          <w:kern w:val="2"/>
          <w14:ligatures w14:val="standardContextual"/>
        </w:rPr>
      </w:pPr>
      <w:hyperlink w:anchor="_Toc182838559" w:history="1">
        <w:r w:rsidRPr="00477CF4">
          <w:rPr>
            <w:rStyle w:val="Hyperlink"/>
          </w:rPr>
          <w:t>303.4.4</w:t>
        </w:r>
        <w:r>
          <w:rPr>
            <w:rFonts w:asciiTheme="minorHAnsi" w:eastAsiaTheme="minorEastAsia" w:hAnsiTheme="minorHAnsi" w:cstheme="minorBidi"/>
            <w:kern w:val="2"/>
            <w14:ligatures w14:val="standardContextual"/>
          </w:rPr>
          <w:tab/>
        </w:r>
        <w:r w:rsidRPr="00477CF4">
          <w:rPr>
            <w:rStyle w:val="Hyperlink"/>
          </w:rPr>
          <w:t>Sidehill Cut-Fill Sections (Type B4)</w:t>
        </w:r>
        <w:r>
          <w:rPr>
            <w:webHidden/>
          </w:rPr>
          <w:tab/>
        </w:r>
        <w:r>
          <w:rPr>
            <w:webHidden/>
          </w:rPr>
          <w:fldChar w:fldCharType="begin"/>
        </w:r>
        <w:r>
          <w:rPr>
            <w:webHidden/>
          </w:rPr>
          <w:instrText xml:space="preserve"> PAGEREF _Toc182838559 \h </w:instrText>
        </w:r>
        <w:r>
          <w:rPr>
            <w:webHidden/>
          </w:rPr>
        </w:r>
        <w:r>
          <w:rPr>
            <w:webHidden/>
          </w:rPr>
          <w:fldChar w:fldCharType="separate"/>
        </w:r>
        <w:r w:rsidR="00725DD0">
          <w:rPr>
            <w:webHidden/>
          </w:rPr>
          <w:t>3-12</w:t>
        </w:r>
        <w:r>
          <w:rPr>
            <w:webHidden/>
          </w:rPr>
          <w:fldChar w:fldCharType="end"/>
        </w:r>
      </w:hyperlink>
    </w:p>
    <w:p w14:paraId="7C02619A" w14:textId="5F6E3896" w:rsidR="00121C64" w:rsidRDefault="00121C64">
      <w:pPr>
        <w:pStyle w:val="TOC4"/>
        <w:rPr>
          <w:rFonts w:asciiTheme="minorHAnsi" w:eastAsiaTheme="minorEastAsia" w:hAnsiTheme="minorHAnsi" w:cstheme="minorBidi"/>
          <w:kern w:val="2"/>
          <w14:ligatures w14:val="standardContextual"/>
        </w:rPr>
      </w:pPr>
      <w:hyperlink w:anchor="_Toc182838560" w:history="1">
        <w:r w:rsidRPr="00477CF4">
          <w:rPr>
            <w:rStyle w:val="Hyperlink"/>
          </w:rPr>
          <w:t>303.4.5</w:t>
        </w:r>
        <w:r>
          <w:rPr>
            <w:rFonts w:asciiTheme="minorHAnsi" w:eastAsiaTheme="minorEastAsia" w:hAnsiTheme="minorHAnsi" w:cstheme="minorBidi"/>
            <w:kern w:val="2"/>
            <w14:ligatures w14:val="standardContextual"/>
          </w:rPr>
          <w:tab/>
        </w:r>
        <w:r w:rsidRPr="00477CF4">
          <w:rPr>
            <w:rStyle w:val="Hyperlink"/>
          </w:rPr>
          <w:t>Sidehill Fill Sections on Unstable Slopes (Type B5)</w:t>
        </w:r>
        <w:r>
          <w:rPr>
            <w:webHidden/>
          </w:rPr>
          <w:tab/>
        </w:r>
        <w:r>
          <w:rPr>
            <w:webHidden/>
          </w:rPr>
          <w:fldChar w:fldCharType="begin"/>
        </w:r>
        <w:r>
          <w:rPr>
            <w:webHidden/>
          </w:rPr>
          <w:instrText xml:space="preserve"> PAGEREF _Toc182838560 \h </w:instrText>
        </w:r>
        <w:r>
          <w:rPr>
            <w:webHidden/>
          </w:rPr>
        </w:r>
        <w:r>
          <w:rPr>
            <w:webHidden/>
          </w:rPr>
          <w:fldChar w:fldCharType="separate"/>
        </w:r>
        <w:r w:rsidR="00725DD0">
          <w:rPr>
            <w:webHidden/>
          </w:rPr>
          <w:t>3-12</w:t>
        </w:r>
        <w:r>
          <w:rPr>
            <w:webHidden/>
          </w:rPr>
          <w:fldChar w:fldCharType="end"/>
        </w:r>
      </w:hyperlink>
    </w:p>
    <w:p w14:paraId="026751C0" w14:textId="7BFFC55F" w:rsidR="00121C64" w:rsidRDefault="00121C64">
      <w:pPr>
        <w:pStyle w:val="TOC3"/>
        <w:rPr>
          <w:rFonts w:asciiTheme="minorHAnsi" w:eastAsiaTheme="minorEastAsia" w:hAnsiTheme="minorHAnsi" w:cstheme="minorBidi"/>
          <w:kern w:val="2"/>
          <w14:ligatures w14:val="standardContextual"/>
        </w:rPr>
      </w:pPr>
      <w:hyperlink w:anchor="_Toc182838561" w:history="1">
        <w:r w:rsidRPr="00477CF4">
          <w:rPr>
            <w:rStyle w:val="Hyperlink"/>
          </w:rPr>
          <w:t>303.5</w:t>
        </w:r>
        <w:r>
          <w:rPr>
            <w:rFonts w:asciiTheme="minorHAnsi" w:eastAsiaTheme="minorEastAsia" w:hAnsiTheme="minorHAnsi" w:cstheme="minorBidi"/>
            <w:kern w:val="2"/>
            <w14:ligatures w14:val="standardContextual"/>
          </w:rPr>
          <w:tab/>
        </w:r>
        <w:r w:rsidRPr="00477CF4">
          <w:rPr>
            <w:rStyle w:val="Hyperlink"/>
          </w:rPr>
          <w:t>Geohazard Borings (Type C)</w:t>
        </w:r>
        <w:r>
          <w:rPr>
            <w:webHidden/>
          </w:rPr>
          <w:tab/>
        </w:r>
        <w:r>
          <w:rPr>
            <w:webHidden/>
          </w:rPr>
          <w:fldChar w:fldCharType="begin"/>
        </w:r>
        <w:r>
          <w:rPr>
            <w:webHidden/>
          </w:rPr>
          <w:instrText xml:space="preserve"> PAGEREF _Toc182838561 \h </w:instrText>
        </w:r>
        <w:r>
          <w:rPr>
            <w:webHidden/>
          </w:rPr>
        </w:r>
        <w:r>
          <w:rPr>
            <w:webHidden/>
          </w:rPr>
          <w:fldChar w:fldCharType="separate"/>
        </w:r>
        <w:r w:rsidR="00725DD0">
          <w:rPr>
            <w:webHidden/>
          </w:rPr>
          <w:t>3-13</w:t>
        </w:r>
        <w:r>
          <w:rPr>
            <w:webHidden/>
          </w:rPr>
          <w:fldChar w:fldCharType="end"/>
        </w:r>
      </w:hyperlink>
    </w:p>
    <w:p w14:paraId="50B7EF84" w14:textId="03AF1B8B" w:rsidR="00121C64" w:rsidRDefault="00121C64">
      <w:pPr>
        <w:pStyle w:val="TOC4"/>
        <w:rPr>
          <w:rFonts w:asciiTheme="minorHAnsi" w:eastAsiaTheme="minorEastAsia" w:hAnsiTheme="minorHAnsi" w:cstheme="minorBidi"/>
          <w:kern w:val="2"/>
          <w14:ligatures w14:val="standardContextual"/>
        </w:rPr>
      </w:pPr>
      <w:hyperlink w:anchor="_Toc182838562" w:history="1">
        <w:r w:rsidRPr="00477CF4">
          <w:rPr>
            <w:rStyle w:val="Hyperlink"/>
          </w:rPr>
          <w:t>303.5.1</w:t>
        </w:r>
        <w:r>
          <w:rPr>
            <w:rFonts w:asciiTheme="minorHAnsi" w:eastAsiaTheme="minorEastAsia" w:hAnsiTheme="minorHAnsi" w:cstheme="minorBidi"/>
            <w:kern w:val="2"/>
            <w14:ligatures w14:val="standardContextual"/>
          </w:rPr>
          <w:tab/>
        </w:r>
        <w:r w:rsidRPr="00477CF4">
          <w:rPr>
            <w:rStyle w:val="Hyperlink"/>
          </w:rPr>
          <w:t>Lakes, Ponds, and Low-Lying Areas (Type C1)</w:t>
        </w:r>
        <w:r>
          <w:rPr>
            <w:webHidden/>
          </w:rPr>
          <w:tab/>
        </w:r>
        <w:r>
          <w:rPr>
            <w:webHidden/>
          </w:rPr>
          <w:fldChar w:fldCharType="begin"/>
        </w:r>
        <w:r>
          <w:rPr>
            <w:webHidden/>
          </w:rPr>
          <w:instrText xml:space="preserve"> PAGEREF _Toc182838562 \h </w:instrText>
        </w:r>
        <w:r>
          <w:rPr>
            <w:webHidden/>
          </w:rPr>
        </w:r>
        <w:r>
          <w:rPr>
            <w:webHidden/>
          </w:rPr>
          <w:fldChar w:fldCharType="separate"/>
        </w:r>
        <w:r w:rsidR="00725DD0">
          <w:rPr>
            <w:webHidden/>
          </w:rPr>
          <w:t>3-13</w:t>
        </w:r>
        <w:r>
          <w:rPr>
            <w:webHidden/>
          </w:rPr>
          <w:fldChar w:fldCharType="end"/>
        </w:r>
      </w:hyperlink>
    </w:p>
    <w:p w14:paraId="3B6C80B5" w14:textId="31F0CF0E" w:rsidR="00121C64" w:rsidRDefault="00121C64">
      <w:pPr>
        <w:pStyle w:val="TOC4"/>
        <w:rPr>
          <w:rFonts w:asciiTheme="minorHAnsi" w:eastAsiaTheme="minorEastAsia" w:hAnsiTheme="minorHAnsi" w:cstheme="minorBidi"/>
          <w:kern w:val="2"/>
          <w14:ligatures w14:val="standardContextual"/>
        </w:rPr>
      </w:pPr>
      <w:hyperlink w:anchor="_Toc182838563" w:history="1">
        <w:r w:rsidRPr="00477CF4">
          <w:rPr>
            <w:rStyle w:val="Hyperlink"/>
          </w:rPr>
          <w:t>303.5.2</w:t>
        </w:r>
        <w:r>
          <w:rPr>
            <w:rFonts w:asciiTheme="minorHAnsi" w:eastAsiaTheme="minorEastAsia" w:hAnsiTheme="minorHAnsi" w:cstheme="minorBidi"/>
            <w:kern w:val="2"/>
            <w14:ligatures w14:val="standardContextual"/>
          </w:rPr>
          <w:tab/>
        </w:r>
        <w:r w:rsidRPr="00477CF4">
          <w:rPr>
            <w:rStyle w:val="Hyperlink"/>
          </w:rPr>
          <w:t>Peat Deposits, Compressible Soils, and Low Strength Soils (Type C2)</w:t>
        </w:r>
        <w:r>
          <w:rPr>
            <w:webHidden/>
          </w:rPr>
          <w:tab/>
        </w:r>
        <w:r>
          <w:rPr>
            <w:webHidden/>
          </w:rPr>
          <w:fldChar w:fldCharType="begin"/>
        </w:r>
        <w:r>
          <w:rPr>
            <w:webHidden/>
          </w:rPr>
          <w:instrText xml:space="preserve"> PAGEREF _Toc182838563 \h </w:instrText>
        </w:r>
        <w:r>
          <w:rPr>
            <w:webHidden/>
          </w:rPr>
        </w:r>
        <w:r>
          <w:rPr>
            <w:webHidden/>
          </w:rPr>
          <w:fldChar w:fldCharType="separate"/>
        </w:r>
        <w:r w:rsidR="00725DD0">
          <w:rPr>
            <w:webHidden/>
          </w:rPr>
          <w:t>3-14</w:t>
        </w:r>
        <w:r>
          <w:rPr>
            <w:webHidden/>
          </w:rPr>
          <w:fldChar w:fldCharType="end"/>
        </w:r>
      </w:hyperlink>
    </w:p>
    <w:p w14:paraId="4C9283DC" w14:textId="211C352D" w:rsidR="00121C64" w:rsidRDefault="00121C64">
      <w:pPr>
        <w:pStyle w:val="TOC4"/>
        <w:rPr>
          <w:rFonts w:asciiTheme="minorHAnsi" w:eastAsiaTheme="minorEastAsia" w:hAnsiTheme="minorHAnsi" w:cstheme="minorBidi"/>
          <w:kern w:val="2"/>
          <w14:ligatures w14:val="standardContextual"/>
        </w:rPr>
      </w:pPr>
      <w:hyperlink w:anchor="_Toc182838564" w:history="1">
        <w:r w:rsidRPr="00477CF4">
          <w:rPr>
            <w:rStyle w:val="Hyperlink"/>
          </w:rPr>
          <w:t>303.5.3</w:t>
        </w:r>
        <w:r>
          <w:rPr>
            <w:rFonts w:asciiTheme="minorHAnsi" w:eastAsiaTheme="minorEastAsia" w:hAnsiTheme="minorHAnsi" w:cstheme="minorBidi"/>
            <w:kern w:val="2"/>
            <w14:ligatures w14:val="standardContextual"/>
          </w:rPr>
          <w:tab/>
        </w:r>
        <w:r w:rsidRPr="00477CF4">
          <w:rPr>
            <w:rStyle w:val="Hyperlink"/>
          </w:rPr>
          <w:t>Uncontrolled Fills, Waste Pits, and Reclaimed Surface Mines (Type C3)</w:t>
        </w:r>
        <w:r>
          <w:rPr>
            <w:webHidden/>
          </w:rPr>
          <w:tab/>
        </w:r>
        <w:r>
          <w:rPr>
            <w:webHidden/>
          </w:rPr>
          <w:fldChar w:fldCharType="begin"/>
        </w:r>
        <w:r>
          <w:rPr>
            <w:webHidden/>
          </w:rPr>
          <w:instrText xml:space="preserve"> PAGEREF _Toc182838564 \h </w:instrText>
        </w:r>
        <w:r>
          <w:rPr>
            <w:webHidden/>
          </w:rPr>
        </w:r>
        <w:r>
          <w:rPr>
            <w:webHidden/>
          </w:rPr>
          <w:fldChar w:fldCharType="separate"/>
        </w:r>
        <w:r w:rsidR="00725DD0">
          <w:rPr>
            <w:webHidden/>
          </w:rPr>
          <w:t>3-14</w:t>
        </w:r>
        <w:r>
          <w:rPr>
            <w:webHidden/>
          </w:rPr>
          <w:fldChar w:fldCharType="end"/>
        </w:r>
      </w:hyperlink>
    </w:p>
    <w:p w14:paraId="2BD95C2D" w14:textId="644E0B45" w:rsidR="00121C64" w:rsidRDefault="00121C64">
      <w:pPr>
        <w:pStyle w:val="TOC4"/>
        <w:rPr>
          <w:rFonts w:asciiTheme="minorHAnsi" w:eastAsiaTheme="minorEastAsia" w:hAnsiTheme="minorHAnsi" w:cstheme="minorBidi"/>
          <w:kern w:val="2"/>
          <w14:ligatures w14:val="standardContextual"/>
        </w:rPr>
      </w:pPr>
      <w:hyperlink w:anchor="_Toc182838565" w:history="1">
        <w:r w:rsidRPr="00477CF4">
          <w:rPr>
            <w:rStyle w:val="Hyperlink"/>
          </w:rPr>
          <w:t>303.5.4</w:t>
        </w:r>
        <w:r>
          <w:rPr>
            <w:rFonts w:asciiTheme="minorHAnsi" w:eastAsiaTheme="minorEastAsia" w:hAnsiTheme="minorHAnsi" w:cstheme="minorBidi"/>
            <w:kern w:val="2"/>
            <w14:ligatures w14:val="standardContextual"/>
          </w:rPr>
          <w:tab/>
        </w:r>
        <w:r w:rsidRPr="00477CF4">
          <w:rPr>
            <w:rStyle w:val="Hyperlink"/>
          </w:rPr>
          <w:t>Underground Mines (Type C4)</w:t>
        </w:r>
        <w:r>
          <w:rPr>
            <w:webHidden/>
          </w:rPr>
          <w:tab/>
        </w:r>
        <w:r>
          <w:rPr>
            <w:webHidden/>
          </w:rPr>
          <w:fldChar w:fldCharType="begin"/>
        </w:r>
        <w:r>
          <w:rPr>
            <w:webHidden/>
          </w:rPr>
          <w:instrText xml:space="preserve"> PAGEREF _Toc182838565 \h </w:instrText>
        </w:r>
        <w:r>
          <w:rPr>
            <w:webHidden/>
          </w:rPr>
        </w:r>
        <w:r>
          <w:rPr>
            <w:webHidden/>
          </w:rPr>
          <w:fldChar w:fldCharType="separate"/>
        </w:r>
        <w:r w:rsidR="00725DD0">
          <w:rPr>
            <w:webHidden/>
          </w:rPr>
          <w:t>3-14</w:t>
        </w:r>
        <w:r>
          <w:rPr>
            <w:webHidden/>
          </w:rPr>
          <w:fldChar w:fldCharType="end"/>
        </w:r>
      </w:hyperlink>
    </w:p>
    <w:p w14:paraId="4CB1E83D" w14:textId="4555121A" w:rsidR="00121C64" w:rsidRDefault="00121C64">
      <w:pPr>
        <w:pStyle w:val="TOC4"/>
        <w:rPr>
          <w:rFonts w:asciiTheme="minorHAnsi" w:eastAsiaTheme="minorEastAsia" w:hAnsiTheme="minorHAnsi" w:cstheme="minorBidi"/>
          <w:kern w:val="2"/>
          <w14:ligatures w14:val="standardContextual"/>
        </w:rPr>
      </w:pPr>
      <w:hyperlink w:anchor="_Toc182838566" w:history="1">
        <w:r w:rsidRPr="00477CF4">
          <w:rPr>
            <w:rStyle w:val="Hyperlink"/>
          </w:rPr>
          <w:t>303.5.5</w:t>
        </w:r>
        <w:r>
          <w:rPr>
            <w:rFonts w:asciiTheme="minorHAnsi" w:eastAsiaTheme="minorEastAsia" w:hAnsiTheme="minorHAnsi" w:cstheme="minorBidi"/>
            <w:kern w:val="2"/>
            <w14:ligatures w14:val="standardContextual"/>
          </w:rPr>
          <w:tab/>
        </w:r>
        <w:r w:rsidRPr="00477CF4">
          <w:rPr>
            <w:rStyle w:val="Hyperlink"/>
          </w:rPr>
          <w:t>Landslides (Type C5)</w:t>
        </w:r>
        <w:r>
          <w:rPr>
            <w:webHidden/>
          </w:rPr>
          <w:tab/>
        </w:r>
        <w:r>
          <w:rPr>
            <w:webHidden/>
          </w:rPr>
          <w:fldChar w:fldCharType="begin"/>
        </w:r>
        <w:r>
          <w:rPr>
            <w:webHidden/>
          </w:rPr>
          <w:instrText xml:space="preserve"> PAGEREF _Toc182838566 \h </w:instrText>
        </w:r>
        <w:r>
          <w:rPr>
            <w:webHidden/>
          </w:rPr>
        </w:r>
        <w:r>
          <w:rPr>
            <w:webHidden/>
          </w:rPr>
          <w:fldChar w:fldCharType="separate"/>
        </w:r>
        <w:r w:rsidR="00725DD0">
          <w:rPr>
            <w:webHidden/>
          </w:rPr>
          <w:t>3-14</w:t>
        </w:r>
        <w:r>
          <w:rPr>
            <w:webHidden/>
          </w:rPr>
          <w:fldChar w:fldCharType="end"/>
        </w:r>
      </w:hyperlink>
    </w:p>
    <w:p w14:paraId="60274759" w14:textId="17046211" w:rsidR="00121C64" w:rsidRDefault="00121C64">
      <w:pPr>
        <w:pStyle w:val="TOC4"/>
        <w:rPr>
          <w:rFonts w:asciiTheme="minorHAnsi" w:eastAsiaTheme="minorEastAsia" w:hAnsiTheme="minorHAnsi" w:cstheme="minorBidi"/>
          <w:kern w:val="2"/>
          <w14:ligatures w14:val="standardContextual"/>
        </w:rPr>
      </w:pPr>
      <w:hyperlink w:anchor="_Toc182838567" w:history="1">
        <w:r w:rsidRPr="00477CF4">
          <w:rPr>
            <w:rStyle w:val="Hyperlink"/>
          </w:rPr>
          <w:t>303.5.6</w:t>
        </w:r>
        <w:r>
          <w:rPr>
            <w:rFonts w:asciiTheme="minorHAnsi" w:eastAsiaTheme="minorEastAsia" w:hAnsiTheme="minorHAnsi" w:cstheme="minorBidi"/>
            <w:kern w:val="2"/>
            <w14:ligatures w14:val="standardContextual"/>
          </w:rPr>
          <w:tab/>
        </w:r>
        <w:r w:rsidRPr="00477CF4">
          <w:rPr>
            <w:rStyle w:val="Hyperlink"/>
          </w:rPr>
          <w:t>Rockfall</w:t>
        </w:r>
        <w:r w:rsidRPr="00477CF4">
          <w:rPr>
            <w:rStyle w:val="Hyperlink"/>
            <w:lang w:val="en"/>
          </w:rPr>
          <w:t xml:space="preserve"> (Type C6)</w:t>
        </w:r>
        <w:r>
          <w:rPr>
            <w:webHidden/>
          </w:rPr>
          <w:tab/>
        </w:r>
        <w:r>
          <w:rPr>
            <w:webHidden/>
          </w:rPr>
          <w:fldChar w:fldCharType="begin"/>
        </w:r>
        <w:r>
          <w:rPr>
            <w:webHidden/>
          </w:rPr>
          <w:instrText xml:space="preserve"> PAGEREF _Toc182838567 \h </w:instrText>
        </w:r>
        <w:r>
          <w:rPr>
            <w:webHidden/>
          </w:rPr>
        </w:r>
        <w:r>
          <w:rPr>
            <w:webHidden/>
          </w:rPr>
          <w:fldChar w:fldCharType="separate"/>
        </w:r>
        <w:r w:rsidR="00725DD0">
          <w:rPr>
            <w:webHidden/>
          </w:rPr>
          <w:t>3-15</w:t>
        </w:r>
        <w:r>
          <w:rPr>
            <w:webHidden/>
          </w:rPr>
          <w:fldChar w:fldCharType="end"/>
        </w:r>
      </w:hyperlink>
    </w:p>
    <w:p w14:paraId="5DE8FD58" w14:textId="7650ED5F" w:rsidR="00121C64" w:rsidRDefault="00121C64">
      <w:pPr>
        <w:pStyle w:val="TOC4"/>
        <w:rPr>
          <w:rFonts w:asciiTheme="minorHAnsi" w:eastAsiaTheme="minorEastAsia" w:hAnsiTheme="minorHAnsi" w:cstheme="minorBidi"/>
          <w:kern w:val="2"/>
          <w14:ligatures w14:val="standardContextual"/>
        </w:rPr>
      </w:pPr>
      <w:hyperlink w:anchor="_Toc182838568" w:history="1">
        <w:r w:rsidRPr="00477CF4">
          <w:rPr>
            <w:rStyle w:val="Hyperlink"/>
          </w:rPr>
          <w:t>303.5.7</w:t>
        </w:r>
        <w:r>
          <w:rPr>
            <w:rFonts w:asciiTheme="minorHAnsi" w:eastAsiaTheme="minorEastAsia" w:hAnsiTheme="minorHAnsi" w:cstheme="minorBidi"/>
            <w:kern w:val="2"/>
            <w14:ligatures w14:val="standardContextual"/>
          </w:rPr>
          <w:tab/>
        </w:r>
        <w:r w:rsidRPr="00477CF4">
          <w:rPr>
            <w:rStyle w:val="Hyperlink"/>
          </w:rPr>
          <w:t>Karst</w:t>
        </w:r>
        <w:r w:rsidRPr="00477CF4">
          <w:rPr>
            <w:rStyle w:val="Hyperlink"/>
            <w:lang w:val="en"/>
          </w:rPr>
          <w:t xml:space="preserve"> (Type C7)</w:t>
        </w:r>
        <w:r>
          <w:rPr>
            <w:webHidden/>
          </w:rPr>
          <w:tab/>
        </w:r>
        <w:r>
          <w:rPr>
            <w:webHidden/>
          </w:rPr>
          <w:fldChar w:fldCharType="begin"/>
        </w:r>
        <w:r>
          <w:rPr>
            <w:webHidden/>
          </w:rPr>
          <w:instrText xml:space="preserve"> PAGEREF _Toc182838568 \h </w:instrText>
        </w:r>
        <w:r>
          <w:rPr>
            <w:webHidden/>
          </w:rPr>
        </w:r>
        <w:r>
          <w:rPr>
            <w:webHidden/>
          </w:rPr>
          <w:fldChar w:fldCharType="separate"/>
        </w:r>
        <w:r w:rsidR="00725DD0">
          <w:rPr>
            <w:webHidden/>
          </w:rPr>
          <w:t>3-15</w:t>
        </w:r>
        <w:r>
          <w:rPr>
            <w:webHidden/>
          </w:rPr>
          <w:fldChar w:fldCharType="end"/>
        </w:r>
      </w:hyperlink>
    </w:p>
    <w:p w14:paraId="4E4BF4E8" w14:textId="24175D9C" w:rsidR="00121C64" w:rsidRDefault="00121C64">
      <w:pPr>
        <w:pStyle w:val="TOC3"/>
        <w:rPr>
          <w:rFonts w:asciiTheme="minorHAnsi" w:eastAsiaTheme="minorEastAsia" w:hAnsiTheme="minorHAnsi" w:cstheme="minorBidi"/>
          <w:kern w:val="2"/>
          <w14:ligatures w14:val="standardContextual"/>
        </w:rPr>
      </w:pPr>
      <w:hyperlink w:anchor="_Toc182838569" w:history="1">
        <w:r w:rsidRPr="00477CF4">
          <w:rPr>
            <w:rStyle w:val="Hyperlink"/>
          </w:rPr>
          <w:t>303.6</w:t>
        </w:r>
        <w:r>
          <w:rPr>
            <w:rFonts w:asciiTheme="minorHAnsi" w:eastAsiaTheme="minorEastAsia" w:hAnsiTheme="minorHAnsi" w:cstheme="minorBidi"/>
            <w:kern w:val="2"/>
            <w14:ligatures w14:val="standardContextual"/>
          </w:rPr>
          <w:tab/>
        </w:r>
        <w:r w:rsidRPr="00477CF4">
          <w:rPr>
            <w:rStyle w:val="Hyperlink"/>
          </w:rPr>
          <w:t>Proposed Underground Utilities (Type D)</w:t>
        </w:r>
        <w:r>
          <w:rPr>
            <w:webHidden/>
          </w:rPr>
          <w:tab/>
        </w:r>
        <w:r>
          <w:rPr>
            <w:webHidden/>
          </w:rPr>
          <w:fldChar w:fldCharType="begin"/>
        </w:r>
        <w:r>
          <w:rPr>
            <w:webHidden/>
          </w:rPr>
          <w:instrText xml:space="preserve"> PAGEREF _Toc182838569 \h </w:instrText>
        </w:r>
        <w:r>
          <w:rPr>
            <w:webHidden/>
          </w:rPr>
        </w:r>
        <w:r>
          <w:rPr>
            <w:webHidden/>
          </w:rPr>
          <w:fldChar w:fldCharType="separate"/>
        </w:r>
        <w:r w:rsidR="00725DD0">
          <w:rPr>
            <w:webHidden/>
          </w:rPr>
          <w:t>3-15</w:t>
        </w:r>
        <w:r>
          <w:rPr>
            <w:webHidden/>
          </w:rPr>
          <w:fldChar w:fldCharType="end"/>
        </w:r>
      </w:hyperlink>
    </w:p>
    <w:p w14:paraId="52FF3D40" w14:textId="4223823A" w:rsidR="00121C64" w:rsidRDefault="00121C64">
      <w:pPr>
        <w:pStyle w:val="TOC3"/>
        <w:rPr>
          <w:rFonts w:asciiTheme="minorHAnsi" w:eastAsiaTheme="minorEastAsia" w:hAnsiTheme="minorHAnsi" w:cstheme="minorBidi"/>
          <w:kern w:val="2"/>
          <w14:ligatures w14:val="standardContextual"/>
        </w:rPr>
      </w:pPr>
      <w:hyperlink w:anchor="_Toc182838570" w:history="1">
        <w:r w:rsidRPr="00477CF4">
          <w:rPr>
            <w:rStyle w:val="Hyperlink"/>
          </w:rPr>
          <w:t>303.7</w:t>
        </w:r>
        <w:r>
          <w:rPr>
            <w:rFonts w:asciiTheme="minorHAnsi" w:eastAsiaTheme="minorEastAsia" w:hAnsiTheme="minorHAnsi" w:cstheme="minorBidi"/>
            <w:kern w:val="2"/>
            <w14:ligatures w14:val="standardContextual"/>
          </w:rPr>
          <w:tab/>
        </w:r>
        <w:r w:rsidRPr="00477CF4">
          <w:rPr>
            <w:rStyle w:val="Hyperlink"/>
          </w:rPr>
          <w:t>Structure Borings (Type E)</w:t>
        </w:r>
        <w:r>
          <w:rPr>
            <w:webHidden/>
          </w:rPr>
          <w:tab/>
        </w:r>
        <w:r>
          <w:rPr>
            <w:webHidden/>
          </w:rPr>
          <w:fldChar w:fldCharType="begin"/>
        </w:r>
        <w:r>
          <w:rPr>
            <w:webHidden/>
          </w:rPr>
          <w:instrText xml:space="preserve"> PAGEREF _Toc182838570 \h </w:instrText>
        </w:r>
        <w:r>
          <w:rPr>
            <w:webHidden/>
          </w:rPr>
        </w:r>
        <w:r>
          <w:rPr>
            <w:webHidden/>
          </w:rPr>
          <w:fldChar w:fldCharType="separate"/>
        </w:r>
        <w:r w:rsidR="00725DD0">
          <w:rPr>
            <w:webHidden/>
          </w:rPr>
          <w:t>3-16</w:t>
        </w:r>
        <w:r>
          <w:rPr>
            <w:webHidden/>
          </w:rPr>
          <w:fldChar w:fldCharType="end"/>
        </w:r>
      </w:hyperlink>
    </w:p>
    <w:p w14:paraId="24DD9957" w14:textId="50959E9A" w:rsidR="00121C64" w:rsidRDefault="00121C64">
      <w:pPr>
        <w:pStyle w:val="TOC4"/>
        <w:rPr>
          <w:rFonts w:asciiTheme="minorHAnsi" w:eastAsiaTheme="minorEastAsia" w:hAnsiTheme="minorHAnsi" w:cstheme="minorBidi"/>
          <w:kern w:val="2"/>
          <w14:ligatures w14:val="standardContextual"/>
        </w:rPr>
      </w:pPr>
      <w:hyperlink w:anchor="_Toc182838571" w:history="1">
        <w:r w:rsidRPr="00477CF4">
          <w:rPr>
            <w:rStyle w:val="Hyperlink"/>
          </w:rPr>
          <w:t>303.7.1</w:t>
        </w:r>
        <w:r>
          <w:rPr>
            <w:rFonts w:asciiTheme="minorHAnsi" w:eastAsiaTheme="minorEastAsia" w:hAnsiTheme="minorHAnsi" w:cstheme="minorBidi"/>
            <w:kern w:val="2"/>
            <w14:ligatures w14:val="standardContextual"/>
          </w:rPr>
          <w:tab/>
        </w:r>
        <w:r w:rsidRPr="00477CF4">
          <w:rPr>
            <w:rStyle w:val="Hyperlink"/>
          </w:rPr>
          <w:t>Scour Sampling</w:t>
        </w:r>
        <w:r>
          <w:rPr>
            <w:webHidden/>
          </w:rPr>
          <w:tab/>
        </w:r>
        <w:r>
          <w:rPr>
            <w:webHidden/>
          </w:rPr>
          <w:fldChar w:fldCharType="begin"/>
        </w:r>
        <w:r>
          <w:rPr>
            <w:webHidden/>
          </w:rPr>
          <w:instrText xml:space="preserve"> PAGEREF _Toc182838571 \h </w:instrText>
        </w:r>
        <w:r>
          <w:rPr>
            <w:webHidden/>
          </w:rPr>
        </w:r>
        <w:r>
          <w:rPr>
            <w:webHidden/>
          </w:rPr>
          <w:fldChar w:fldCharType="separate"/>
        </w:r>
        <w:r w:rsidR="00725DD0">
          <w:rPr>
            <w:webHidden/>
          </w:rPr>
          <w:t>3-16</w:t>
        </w:r>
        <w:r>
          <w:rPr>
            <w:webHidden/>
          </w:rPr>
          <w:fldChar w:fldCharType="end"/>
        </w:r>
      </w:hyperlink>
    </w:p>
    <w:p w14:paraId="64507752" w14:textId="6CA9B385" w:rsidR="00121C64" w:rsidRDefault="00121C64">
      <w:pPr>
        <w:pStyle w:val="TOC4"/>
        <w:rPr>
          <w:rFonts w:asciiTheme="minorHAnsi" w:eastAsiaTheme="minorEastAsia" w:hAnsiTheme="minorHAnsi" w:cstheme="minorBidi"/>
          <w:kern w:val="2"/>
          <w14:ligatures w14:val="standardContextual"/>
        </w:rPr>
      </w:pPr>
      <w:hyperlink w:anchor="_Toc182838572" w:history="1">
        <w:r w:rsidRPr="00477CF4">
          <w:rPr>
            <w:rStyle w:val="Hyperlink"/>
          </w:rPr>
          <w:t>303.7.2</w:t>
        </w:r>
        <w:r>
          <w:rPr>
            <w:rFonts w:asciiTheme="minorHAnsi" w:eastAsiaTheme="minorEastAsia" w:hAnsiTheme="minorHAnsi" w:cstheme="minorBidi"/>
            <w:kern w:val="2"/>
            <w14:ligatures w14:val="standardContextual"/>
          </w:rPr>
          <w:tab/>
        </w:r>
        <w:r w:rsidRPr="00477CF4">
          <w:rPr>
            <w:rStyle w:val="Hyperlink"/>
          </w:rPr>
          <w:t>Bridges  (Type E1)</w:t>
        </w:r>
        <w:r>
          <w:rPr>
            <w:webHidden/>
          </w:rPr>
          <w:tab/>
        </w:r>
        <w:r>
          <w:rPr>
            <w:webHidden/>
          </w:rPr>
          <w:fldChar w:fldCharType="begin"/>
        </w:r>
        <w:r>
          <w:rPr>
            <w:webHidden/>
          </w:rPr>
          <w:instrText xml:space="preserve"> PAGEREF _Toc182838572 \h </w:instrText>
        </w:r>
        <w:r>
          <w:rPr>
            <w:webHidden/>
          </w:rPr>
        </w:r>
        <w:r>
          <w:rPr>
            <w:webHidden/>
          </w:rPr>
          <w:fldChar w:fldCharType="separate"/>
        </w:r>
        <w:r w:rsidR="00725DD0">
          <w:rPr>
            <w:webHidden/>
          </w:rPr>
          <w:t>3-19</w:t>
        </w:r>
        <w:r>
          <w:rPr>
            <w:webHidden/>
          </w:rPr>
          <w:fldChar w:fldCharType="end"/>
        </w:r>
      </w:hyperlink>
    </w:p>
    <w:p w14:paraId="7DFE6106" w14:textId="637A7FD4" w:rsidR="00121C64" w:rsidRDefault="00121C64">
      <w:pPr>
        <w:pStyle w:val="TOC4"/>
        <w:rPr>
          <w:rFonts w:asciiTheme="minorHAnsi" w:eastAsiaTheme="minorEastAsia" w:hAnsiTheme="minorHAnsi" w:cstheme="minorBidi"/>
          <w:kern w:val="2"/>
          <w14:ligatures w14:val="standardContextual"/>
        </w:rPr>
      </w:pPr>
      <w:hyperlink w:anchor="_Toc182838573" w:history="1">
        <w:r w:rsidRPr="00477CF4">
          <w:rPr>
            <w:rStyle w:val="Hyperlink"/>
          </w:rPr>
          <w:t>303.7.3</w:t>
        </w:r>
        <w:r>
          <w:rPr>
            <w:rFonts w:asciiTheme="minorHAnsi" w:eastAsiaTheme="minorEastAsia" w:hAnsiTheme="minorHAnsi" w:cstheme="minorBidi"/>
            <w:kern w:val="2"/>
            <w14:ligatures w14:val="standardContextual"/>
          </w:rPr>
          <w:tab/>
        </w:r>
        <w:r w:rsidRPr="00477CF4">
          <w:rPr>
            <w:rStyle w:val="Hyperlink"/>
          </w:rPr>
          <w:t>Culverts (Type E2)</w:t>
        </w:r>
        <w:r>
          <w:rPr>
            <w:webHidden/>
          </w:rPr>
          <w:tab/>
        </w:r>
        <w:r>
          <w:rPr>
            <w:webHidden/>
          </w:rPr>
          <w:fldChar w:fldCharType="begin"/>
        </w:r>
        <w:r>
          <w:rPr>
            <w:webHidden/>
          </w:rPr>
          <w:instrText xml:space="preserve"> PAGEREF _Toc182838573 \h </w:instrText>
        </w:r>
        <w:r>
          <w:rPr>
            <w:webHidden/>
          </w:rPr>
        </w:r>
        <w:r>
          <w:rPr>
            <w:webHidden/>
          </w:rPr>
          <w:fldChar w:fldCharType="separate"/>
        </w:r>
        <w:r w:rsidR="00725DD0">
          <w:rPr>
            <w:webHidden/>
          </w:rPr>
          <w:t>3-19</w:t>
        </w:r>
        <w:r>
          <w:rPr>
            <w:webHidden/>
          </w:rPr>
          <w:fldChar w:fldCharType="end"/>
        </w:r>
      </w:hyperlink>
    </w:p>
    <w:p w14:paraId="22DD1406" w14:textId="627085B0" w:rsidR="00121C64" w:rsidRDefault="00121C64">
      <w:pPr>
        <w:pStyle w:val="TOC4"/>
        <w:rPr>
          <w:rFonts w:asciiTheme="minorHAnsi" w:eastAsiaTheme="minorEastAsia" w:hAnsiTheme="minorHAnsi" w:cstheme="minorBidi"/>
          <w:kern w:val="2"/>
          <w14:ligatures w14:val="standardContextual"/>
        </w:rPr>
      </w:pPr>
      <w:hyperlink w:anchor="_Toc182838574" w:history="1">
        <w:r w:rsidRPr="00477CF4">
          <w:rPr>
            <w:rStyle w:val="Hyperlink"/>
          </w:rPr>
          <w:t>303.7.4</w:t>
        </w:r>
        <w:r>
          <w:rPr>
            <w:rFonts w:asciiTheme="minorHAnsi" w:eastAsiaTheme="minorEastAsia" w:hAnsiTheme="minorHAnsi" w:cstheme="minorBidi"/>
            <w:kern w:val="2"/>
            <w14:ligatures w14:val="standardContextual"/>
          </w:rPr>
          <w:tab/>
        </w:r>
        <w:r w:rsidRPr="00477CF4">
          <w:rPr>
            <w:rStyle w:val="Hyperlink"/>
          </w:rPr>
          <w:t>Retaining Walls (Type E3)</w:t>
        </w:r>
        <w:r>
          <w:rPr>
            <w:webHidden/>
          </w:rPr>
          <w:tab/>
        </w:r>
        <w:r>
          <w:rPr>
            <w:webHidden/>
          </w:rPr>
          <w:fldChar w:fldCharType="begin"/>
        </w:r>
        <w:r>
          <w:rPr>
            <w:webHidden/>
          </w:rPr>
          <w:instrText xml:space="preserve"> PAGEREF _Toc182838574 \h </w:instrText>
        </w:r>
        <w:r>
          <w:rPr>
            <w:webHidden/>
          </w:rPr>
        </w:r>
        <w:r>
          <w:rPr>
            <w:webHidden/>
          </w:rPr>
          <w:fldChar w:fldCharType="separate"/>
        </w:r>
        <w:r w:rsidR="00725DD0">
          <w:rPr>
            <w:webHidden/>
          </w:rPr>
          <w:t>3-20</w:t>
        </w:r>
        <w:r>
          <w:rPr>
            <w:webHidden/>
          </w:rPr>
          <w:fldChar w:fldCharType="end"/>
        </w:r>
      </w:hyperlink>
    </w:p>
    <w:p w14:paraId="1655F2F0" w14:textId="453F01D2" w:rsidR="00121C64" w:rsidRDefault="00121C64">
      <w:pPr>
        <w:pStyle w:val="TOC4"/>
        <w:rPr>
          <w:rFonts w:asciiTheme="minorHAnsi" w:eastAsiaTheme="minorEastAsia" w:hAnsiTheme="minorHAnsi" w:cstheme="minorBidi"/>
          <w:kern w:val="2"/>
          <w14:ligatures w14:val="standardContextual"/>
        </w:rPr>
      </w:pPr>
      <w:hyperlink w:anchor="_Toc182838575" w:history="1">
        <w:r w:rsidRPr="00477CF4">
          <w:rPr>
            <w:rStyle w:val="Hyperlink"/>
          </w:rPr>
          <w:t>303.7.5</w:t>
        </w:r>
        <w:r>
          <w:rPr>
            <w:rFonts w:asciiTheme="minorHAnsi" w:eastAsiaTheme="minorEastAsia" w:hAnsiTheme="minorHAnsi" w:cstheme="minorBidi"/>
            <w:kern w:val="2"/>
            <w14:ligatures w14:val="standardContextual"/>
          </w:rPr>
          <w:tab/>
        </w:r>
        <w:r w:rsidRPr="00477CF4">
          <w:rPr>
            <w:rStyle w:val="Hyperlink"/>
          </w:rPr>
          <w:t>Noise Barrier (Type E4)</w:t>
        </w:r>
        <w:r>
          <w:rPr>
            <w:webHidden/>
          </w:rPr>
          <w:tab/>
        </w:r>
        <w:r>
          <w:rPr>
            <w:webHidden/>
          </w:rPr>
          <w:fldChar w:fldCharType="begin"/>
        </w:r>
        <w:r>
          <w:rPr>
            <w:webHidden/>
          </w:rPr>
          <w:instrText xml:space="preserve"> PAGEREF _Toc182838575 \h </w:instrText>
        </w:r>
        <w:r>
          <w:rPr>
            <w:webHidden/>
          </w:rPr>
        </w:r>
        <w:r>
          <w:rPr>
            <w:webHidden/>
          </w:rPr>
          <w:fldChar w:fldCharType="separate"/>
        </w:r>
        <w:r w:rsidR="00725DD0">
          <w:rPr>
            <w:webHidden/>
          </w:rPr>
          <w:t>3-20</w:t>
        </w:r>
        <w:r>
          <w:rPr>
            <w:webHidden/>
          </w:rPr>
          <w:fldChar w:fldCharType="end"/>
        </w:r>
      </w:hyperlink>
    </w:p>
    <w:p w14:paraId="7A55A2F9" w14:textId="36D10781" w:rsidR="00121C64" w:rsidRDefault="00121C64">
      <w:pPr>
        <w:pStyle w:val="TOC4"/>
        <w:rPr>
          <w:rFonts w:asciiTheme="minorHAnsi" w:eastAsiaTheme="minorEastAsia" w:hAnsiTheme="minorHAnsi" w:cstheme="minorBidi"/>
          <w:kern w:val="2"/>
          <w14:ligatures w14:val="standardContextual"/>
        </w:rPr>
      </w:pPr>
      <w:hyperlink w:anchor="_Toc182838576" w:history="1">
        <w:r w:rsidRPr="00477CF4">
          <w:rPr>
            <w:rStyle w:val="Hyperlink"/>
          </w:rPr>
          <w:t>303.7.6</w:t>
        </w:r>
        <w:r>
          <w:rPr>
            <w:rFonts w:asciiTheme="minorHAnsi" w:eastAsiaTheme="minorEastAsia" w:hAnsiTheme="minorHAnsi" w:cstheme="minorBidi"/>
            <w:kern w:val="2"/>
            <w14:ligatures w14:val="standardContextual"/>
          </w:rPr>
          <w:tab/>
        </w:r>
        <w:r w:rsidRPr="00477CF4">
          <w:rPr>
            <w:rStyle w:val="Hyperlink"/>
          </w:rPr>
          <w:t>CCTV, Overhead Signs, and High Mast Lighting Towers (Type E5)</w:t>
        </w:r>
        <w:r>
          <w:rPr>
            <w:webHidden/>
          </w:rPr>
          <w:tab/>
        </w:r>
        <w:r>
          <w:rPr>
            <w:webHidden/>
          </w:rPr>
          <w:fldChar w:fldCharType="begin"/>
        </w:r>
        <w:r>
          <w:rPr>
            <w:webHidden/>
          </w:rPr>
          <w:instrText xml:space="preserve"> PAGEREF _Toc182838576 \h </w:instrText>
        </w:r>
        <w:r>
          <w:rPr>
            <w:webHidden/>
          </w:rPr>
        </w:r>
        <w:r>
          <w:rPr>
            <w:webHidden/>
          </w:rPr>
          <w:fldChar w:fldCharType="separate"/>
        </w:r>
        <w:r w:rsidR="00725DD0">
          <w:rPr>
            <w:webHidden/>
          </w:rPr>
          <w:t>3-21</w:t>
        </w:r>
        <w:r>
          <w:rPr>
            <w:webHidden/>
          </w:rPr>
          <w:fldChar w:fldCharType="end"/>
        </w:r>
      </w:hyperlink>
    </w:p>
    <w:p w14:paraId="425A16BB" w14:textId="31E25530" w:rsidR="00121C64" w:rsidRDefault="00121C64">
      <w:pPr>
        <w:pStyle w:val="TOC4"/>
        <w:rPr>
          <w:rFonts w:asciiTheme="minorHAnsi" w:eastAsiaTheme="minorEastAsia" w:hAnsiTheme="minorHAnsi" w:cstheme="minorBidi"/>
          <w:kern w:val="2"/>
          <w14:ligatures w14:val="standardContextual"/>
        </w:rPr>
      </w:pPr>
      <w:hyperlink w:anchor="_Toc182838577" w:history="1">
        <w:r w:rsidRPr="00477CF4">
          <w:rPr>
            <w:rStyle w:val="Hyperlink"/>
          </w:rPr>
          <w:t>303.7.7</w:t>
        </w:r>
        <w:r>
          <w:rPr>
            <w:rFonts w:asciiTheme="minorHAnsi" w:eastAsiaTheme="minorEastAsia" w:hAnsiTheme="minorHAnsi" w:cstheme="minorBidi"/>
            <w:kern w:val="2"/>
            <w14:ligatures w14:val="standardContextual"/>
          </w:rPr>
          <w:tab/>
        </w:r>
        <w:r w:rsidRPr="00477CF4">
          <w:rPr>
            <w:rStyle w:val="Hyperlink"/>
          </w:rPr>
          <w:t>Buildings and Salt Domes (Type E6)</w:t>
        </w:r>
        <w:r>
          <w:rPr>
            <w:webHidden/>
          </w:rPr>
          <w:tab/>
        </w:r>
        <w:r>
          <w:rPr>
            <w:webHidden/>
          </w:rPr>
          <w:fldChar w:fldCharType="begin"/>
        </w:r>
        <w:r>
          <w:rPr>
            <w:webHidden/>
          </w:rPr>
          <w:instrText xml:space="preserve"> PAGEREF _Toc182838577 \h </w:instrText>
        </w:r>
        <w:r>
          <w:rPr>
            <w:webHidden/>
          </w:rPr>
        </w:r>
        <w:r>
          <w:rPr>
            <w:webHidden/>
          </w:rPr>
          <w:fldChar w:fldCharType="separate"/>
        </w:r>
        <w:r w:rsidR="00725DD0">
          <w:rPr>
            <w:webHidden/>
          </w:rPr>
          <w:t>3-21</w:t>
        </w:r>
        <w:r>
          <w:rPr>
            <w:webHidden/>
          </w:rPr>
          <w:fldChar w:fldCharType="end"/>
        </w:r>
      </w:hyperlink>
    </w:p>
    <w:p w14:paraId="1526C98B" w14:textId="2A9943F0" w:rsidR="00121C64" w:rsidRDefault="00121C64">
      <w:pPr>
        <w:pStyle w:val="TOC2"/>
        <w:rPr>
          <w:rFonts w:asciiTheme="minorHAnsi" w:eastAsiaTheme="minorEastAsia" w:hAnsiTheme="minorHAnsi" w:cstheme="minorBidi"/>
          <w:caps w:val="0"/>
          <w:noProof/>
          <w:kern w:val="2"/>
          <w14:ligatures w14:val="standardContextual"/>
        </w:rPr>
      </w:pPr>
      <w:hyperlink w:anchor="_Toc182838578" w:history="1">
        <w:r w:rsidRPr="00477CF4">
          <w:rPr>
            <w:rStyle w:val="Hyperlink"/>
            <w:noProof/>
          </w:rPr>
          <w:t>304</w:t>
        </w:r>
        <w:r>
          <w:rPr>
            <w:rFonts w:asciiTheme="minorHAnsi" w:eastAsiaTheme="minorEastAsia" w:hAnsiTheme="minorHAnsi" w:cstheme="minorBidi"/>
            <w:caps w:val="0"/>
            <w:noProof/>
            <w:kern w:val="2"/>
            <w14:ligatures w14:val="standardContextual"/>
          </w:rPr>
          <w:tab/>
        </w:r>
        <w:r w:rsidRPr="00477CF4">
          <w:rPr>
            <w:rStyle w:val="Hyperlink"/>
            <w:noProof/>
          </w:rPr>
          <w:t>METHOD OF PAYMENT</w:t>
        </w:r>
        <w:r>
          <w:rPr>
            <w:noProof/>
            <w:webHidden/>
          </w:rPr>
          <w:tab/>
        </w:r>
        <w:r>
          <w:rPr>
            <w:noProof/>
            <w:webHidden/>
          </w:rPr>
          <w:fldChar w:fldCharType="begin"/>
        </w:r>
        <w:r>
          <w:rPr>
            <w:noProof/>
            <w:webHidden/>
          </w:rPr>
          <w:instrText xml:space="preserve"> PAGEREF _Toc182838578 \h </w:instrText>
        </w:r>
        <w:r>
          <w:rPr>
            <w:noProof/>
            <w:webHidden/>
          </w:rPr>
        </w:r>
        <w:r>
          <w:rPr>
            <w:noProof/>
            <w:webHidden/>
          </w:rPr>
          <w:fldChar w:fldCharType="separate"/>
        </w:r>
        <w:r w:rsidR="00725DD0">
          <w:rPr>
            <w:noProof/>
            <w:webHidden/>
          </w:rPr>
          <w:t>3-21</w:t>
        </w:r>
        <w:r>
          <w:rPr>
            <w:noProof/>
            <w:webHidden/>
          </w:rPr>
          <w:fldChar w:fldCharType="end"/>
        </w:r>
      </w:hyperlink>
    </w:p>
    <w:p w14:paraId="0C0EA986" w14:textId="3D5AC974" w:rsidR="00121C64" w:rsidRDefault="00121C64">
      <w:pPr>
        <w:pStyle w:val="TOC1"/>
        <w:rPr>
          <w:rFonts w:asciiTheme="minorHAnsi" w:eastAsiaTheme="minorEastAsia" w:hAnsiTheme="minorHAnsi" w:cstheme="minorBidi"/>
          <w:caps w:val="0"/>
          <w:noProof/>
          <w:kern w:val="2"/>
          <w14:ligatures w14:val="standardContextual"/>
        </w:rPr>
      </w:pPr>
      <w:hyperlink w:anchor="_Toc182838579" w:history="1">
        <w:r w:rsidRPr="00477CF4">
          <w:rPr>
            <w:rStyle w:val="Hyperlink"/>
            <w:noProof/>
          </w:rPr>
          <w:t>SECTION 400</w:t>
        </w:r>
        <w:r>
          <w:rPr>
            <w:rFonts w:asciiTheme="minorHAnsi" w:eastAsiaTheme="minorEastAsia" w:hAnsiTheme="minorHAnsi" w:cstheme="minorBidi"/>
            <w:caps w:val="0"/>
            <w:noProof/>
            <w:kern w:val="2"/>
            <w14:ligatures w14:val="standardContextual"/>
          </w:rPr>
          <w:tab/>
        </w:r>
        <w:r w:rsidRPr="00477CF4">
          <w:rPr>
            <w:rStyle w:val="Hyperlink"/>
            <w:noProof/>
          </w:rPr>
          <w:t>BORING, SAMPLING, AND FIELD TESTING</w:t>
        </w:r>
        <w:r>
          <w:rPr>
            <w:noProof/>
            <w:webHidden/>
          </w:rPr>
          <w:tab/>
        </w:r>
        <w:r>
          <w:rPr>
            <w:noProof/>
            <w:webHidden/>
          </w:rPr>
          <w:fldChar w:fldCharType="begin"/>
        </w:r>
        <w:r>
          <w:rPr>
            <w:noProof/>
            <w:webHidden/>
          </w:rPr>
          <w:instrText xml:space="preserve"> PAGEREF _Toc182838579 \h </w:instrText>
        </w:r>
        <w:r>
          <w:rPr>
            <w:noProof/>
            <w:webHidden/>
          </w:rPr>
        </w:r>
        <w:r>
          <w:rPr>
            <w:noProof/>
            <w:webHidden/>
          </w:rPr>
          <w:fldChar w:fldCharType="separate"/>
        </w:r>
        <w:r w:rsidR="00725DD0">
          <w:rPr>
            <w:noProof/>
            <w:webHidden/>
          </w:rPr>
          <w:t>4-1</w:t>
        </w:r>
        <w:r>
          <w:rPr>
            <w:noProof/>
            <w:webHidden/>
          </w:rPr>
          <w:fldChar w:fldCharType="end"/>
        </w:r>
      </w:hyperlink>
    </w:p>
    <w:p w14:paraId="298A2CDB" w14:textId="76AE1A0C" w:rsidR="00121C64" w:rsidRDefault="00121C64">
      <w:pPr>
        <w:pStyle w:val="TOC2"/>
        <w:rPr>
          <w:rFonts w:asciiTheme="minorHAnsi" w:eastAsiaTheme="minorEastAsia" w:hAnsiTheme="minorHAnsi" w:cstheme="minorBidi"/>
          <w:caps w:val="0"/>
          <w:noProof/>
          <w:kern w:val="2"/>
          <w14:ligatures w14:val="standardContextual"/>
        </w:rPr>
      </w:pPr>
      <w:hyperlink w:anchor="_Toc182838580" w:history="1">
        <w:r w:rsidRPr="00477CF4">
          <w:rPr>
            <w:rStyle w:val="Hyperlink"/>
            <w:noProof/>
          </w:rPr>
          <w:t>401</w:t>
        </w:r>
        <w:r>
          <w:rPr>
            <w:rFonts w:asciiTheme="minorHAnsi" w:eastAsiaTheme="minorEastAsia" w:hAnsiTheme="minorHAnsi" w:cstheme="minorBidi"/>
            <w:caps w:val="0"/>
            <w:noProof/>
            <w:kern w:val="2"/>
            <w14:ligatures w14:val="standardContextual"/>
          </w:rPr>
          <w:tab/>
        </w:r>
        <w:r w:rsidRPr="00477CF4">
          <w:rPr>
            <w:rStyle w:val="Hyperlink"/>
            <w:noProof/>
          </w:rPr>
          <w:t>GENERAL</w:t>
        </w:r>
        <w:r>
          <w:rPr>
            <w:noProof/>
            <w:webHidden/>
          </w:rPr>
          <w:tab/>
        </w:r>
        <w:r>
          <w:rPr>
            <w:noProof/>
            <w:webHidden/>
          </w:rPr>
          <w:fldChar w:fldCharType="begin"/>
        </w:r>
        <w:r>
          <w:rPr>
            <w:noProof/>
            <w:webHidden/>
          </w:rPr>
          <w:instrText xml:space="preserve"> PAGEREF _Toc182838580 \h </w:instrText>
        </w:r>
        <w:r>
          <w:rPr>
            <w:noProof/>
            <w:webHidden/>
          </w:rPr>
        </w:r>
        <w:r>
          <w:rPr>
            <w:noProof/>
            <w:webHidden/>
          </w:rPr>
          <w:fldChar w:fldCharType="separate"/>
        </w:r>
        <w:r w:rsidR="00725DD0">
          <w:rPr>
            <w:noProof/>
            <w:webHidden/>
          </w:rPr>
          <w:t>4-1</w:t>
        </w:r>
        <w:r>
          <w:rPr>
            <w:noProof/>
            <w:webHidden/>
          </w:rPr>
          <w:fldChar w:fldCharType="end"/>
        </w:r>
      </w:hyperlink>
    </w:p>
    <w:p w14:paraId="34E7A9B9" w14:textId="48885492" w:rsidR="00121C64" w:rsidRDefault="00121C64">
      <w:pPr>
        <w:pStyle w:val="TOC3"/>
        <w:rPr>
          <w:rFonts w:asciiTheme="minorHAnsi" w:eastAsiaTheme="minorEastAsia" w:hAnsiTheme="minorHAnsi" w:cstheme="minorBidi"/>
          <w:kern w:val="2"/>
          <w14:ligatures w14:val="standardContextual"/>
        </w:rPr>
      </w:pPr>
      <w:hyperlink w:anchor="_Toc182838581" w:history="1">
        <w:r w:rsidRPr="00477CF4">
          <w:rPr>
            <w:rStyle w:val="Hyperlink"/>
          </w:rPr>
          <w:t>401.1</w:t>
        </w:r>
        <w:r>
          <w:rPr>
            <w:rFonts w:asciiTheme="minorHAnsi" w:eastAsiaTheme="minorEastAsia" w:hAnsiTheme="minorHAnsi" w:cstheme="minorBidi"/>
            <w:kern w:val="2"/>
            <w14:ligatures w14:val="standardContextual"/>
          </w:rPr>
          <w:tab/>
        </w:r>
        <w:r w:rsidRPr="00477CF4">
          <w:rPr>
            <w:rStyle w:val="Hyperlink"/>
          </w:rPr>
          <w:t>Schedule of Borings</w:t>
        </w:r>
        <w:r>
          <w:rPr>
            <w:webHidden/>
          </w:rPr>
          <w:tab/>
        </w:r>
        <w:r>
          <w:rPr>
            <w:webHidden/>
          </w:rPr>
          <w:fldChar w:fldCharType="begin"/>
        </w:r>
        <w:r>
          <w:rPr>
            <w:webHidden/>
          </w:rPr>
          <w:instrText xml:space="preserve"> PAGEREF _Toc182838581 \h </w:instrText>
        </w:r>
        <w:r>
          <w:rPr>
            <w:webHidden/>
          </w:rPr>
        </w:r>
        <w:r>
          <w:rPr>
            <w:webHidden/>
          </w:rPr>
          <w:fldChar w:fldCharType="separate"/>
        </w:r>
        <w:r w:rsidR="00725DD0">
          <w:rPr>
            <w:webHidden/>
          </w:rPr>
          <w:t>4-1</w:t>
        </w:r>
        <w:r>
          <w:rPr>
            <w:webHidden/>
          </w:rPr>
          <w:fldChar w:fldCharType="end"/>
        </w:r>
      </w:hyperlink>
    </w:p>
    <w:p w14:paraId="3666E1B8" w14:textId="76DA1310" w:rsidR="00121C64" w:rsidRDefault="00121C64">
      <w:pPr>
        <w:pStyle w:val="TOC3"/>
        <w:rPr>
          <w:rFonts w:asciiTheme="minorHAnsi" w:eastAsiaTheme="minorEastAsia" w:hAnsiTheme="minorHAnsi" w:cstheme="minorBidi"/>
          <w:kern w:val="2"/>
          <w14:ligatures w14:val="standardContextual"/>
        </w:rPr>
      </w:pPr>
      <w:hyperlink w:anchor="_Toc182838582" w:history="1">
        <w:r w:rsidRPr="00477CF4">
          <w:rPr>
            <w:rStyle w:val="Hyperlink"/>
          </w:rPr>
          <w:t>401.2</w:t>
        </w:r>
        <w:r>
          <w:rPr>
            <w:rFonts w:asciiTheme="minorHAnsi" w:eastAsiaTheme="minorEastAsia" w:hAnsiTheme="minorHAnsi" w:cstheme="minorBidi"/>
            <w:kern w:val="2"/>
            <w14:ligatures w14:val="standardContextual"/>
          </w:rPr>
          <w:tab/>
        </w:r>
        <w:r w:rsidRPr="00477CF4">
          <w:rPr>
            <w:rStyle w:val="Hyperlink"/>
          </w:rPr>
          <w:t>Inspection and Supervision</w:t>
        </w:r>
        <w:r>
          <w:rPr>
            <w:webHidden/>
          </w:rPr>
          <w:tab/>
        </w:r>
        <w:r>
          <w:rPr>
            <w:webHidden/>
          </w:rPr>
          <w:fldChar w:fldCharType="begin"/>
        </w:r>
        <w:r>
          <w:rPr>
            <w:webHidden/>
          </w:rPr>
          <w:instrText xml:space="preserve"> PAGEREF _Toc182838582 \h </w:instrText>
        </w:r>
        <w:r>
          <w:rPr>
            <w:webHidden/>
          </w:rPr>
        </w:r>
        <w:r>
          <w:rPr>
            <w:webHidden/>
          </w:rPr>
          <w:fldChar w:fldCharType="separate"/>
        </w:r>
        <w:r w:rsidR="00725DD0">
          <w:rPr>
            <w:webHidden/>
          </w:rPr>
          <w:t>4-1</w:t>
        </w:r>
        <w:r>
          <w:rPr>
            <w:webHidden/>
          </w:rPr>
          <w:fldChar w:fldCharType="end"/>
        </w:r>
      </w:hyperlink>
    </w:p>
    <w:p w14:paraId="23EE1C93" w14:textId="7219A7F0" w:rsidR="00121C64" w:rsidRDefault="00121C64">
      <w:pPr>
        <w:pStyle w:val="TOC3"/>
        <w:rPr>
          <w:rFonts w:asciiTheme="minorHAnsi" w:eastAsiaTheme="minorEastAsia" w:hAnsiTheme="minorHAnsi" w:cstheme="minorBidi"/>
          <w:kern w:val="2"/>
          <w14:ligatures w14:val="standardContextual"/>
        </w:rPr>
      </w:pPr>
      <w:hyperlink w:anchor="_Toc182838583" w:history="1">
        <w:r w:rsidRPr="00477CF4">
          <w:rPr>
            <w:rStyle w:val="Hyperlink"/>
          </w:rPr>
          <w:t>401.3</w:t>
        </w:r>
        <w:r>
          <w:rPr>
            <w:rFonts w:asciiTheme="minorHAnsi" w:eastAsiaTheme="minorEastAsia" w:hAnsiTheme="minorHAnsi" w:cstheme="minorBidi"/>
            <w:kern w:val="2"/>
            <w14:ligatures w14:val="standardContextual"/>
          </w:rPr>
          <w:tab/>
        </w:r>
        <w:r w:rsidRPr="00477CF4">
          <w:rPr>
            <w:rStyle w:val="Hyperlink"/>
          </w:rPr>
          <w:t>Field Location of Test Borings</w:t>
        </w:r>
        <w:r>
          <w:rPr>
            <w:webHidden/>
          </w:rPr>
          <w:tab/>
        </w:r>
        <w:r>
          <w:rPr>
            <w:webHidden/>
          </w:rPr>
          <w:fldChar w:fldCharType="begin"/>
        </w:r>
        <w:r>
          <w:rPr>
            <w:webHidden/>
          </w:rPr>
          <w:instrText xml:space="preserve"> PAGEREF _Toc182838583 \h </w:instrText>
        </w:r>
        <w:r>
          <w:rPr>
            <w:webHidden/>
          </w:rPr>
        </w:r>
        <w:r>
          <w:rPr>
            <w:webHidden/>
          </w:rPr>
          <w:fldChar w:fldCharType="separate"/>
        </w:r>
        <w:r w:rsidR="00725DD0">
          <w:rPr>
            <w:webHidden/>
          </w:rPr>
          <w:t>4-1</w:t>
        </w:r>
        <w:r>
          <w:rPr>
            <w:webHidden/>
          </w:rPr>
          <w:fldChar w:fldCharType="end"/>
        </w:r>
      </w:hyperlink>
    </w:p>
    <w:p w14:paraId="00CAE6E2" w14:textId="5EAD77E5" w:rsidR="00121C64" w:rsidRDefault="00121C64">
      <w:pPr>
        <w:pStyle w:val="TOC3"/>
        <w:rPr>
          <w:rFonts w:asciiTheme="minorHAnsi" w:eastAsiaTheme="minorEastAsia" w:hAnsiTheme="minorHAnsi" w:cstheme="minorBidi"/>
          <w:kern w:val="2"/>
          <w14:ligatures w14:val="standardContextual"/>
        </w:rPr>
      </w:pPr>
      <w:hyperlink w:anchor="_Toc182838584" w:history="1">
        <w:r w:rsidRPr="00477CF4">
          <w:rPr>
            <w:rStyle w:val="Hyperlink"/>
          </w:rPr>
          <w:t>401.4</w:t>
        </w:r>
        <w:r>
          <w:rPr>
            <w:rFonts w:asciiTheme="minorHAnsi" w:eastAsiaTheme="minorEastAsia" w:hAnsiTheme="minorHAnsi" w:cstheme="minorBidi"/>
            <w:kern w:val="2"/>
            <w14:ligatures w14:val="standardContextual"/>
          </w:rPr>
          <w:tab/>
        </w:r>
        <w:r w:rsidRPr="00477CF4">
          <w:rPr>
            <w:rStyle w:val="Hyperlink"/>
          </w:rPr>
          <w:t>Access</w:t>
        </w:r>
        <w:r>
          <w:rPr>
            <w:webHidden/>
          </w:rPr>
          <w:tab/>
        </w:r>
        <w:r>
          <w:rPr>
            <w:webHidden/>
          </w:rPr>
          <w:fldChar w:fldCharType="begin"/>
        </w:r>
        <w:r>
          <w:rPr>
            <w:webHidden/>
          </w:rPr>
          <w:instrText xml:space="preserve"> PAGEREF _Toc182838584 \h </w:instrText>
        </w:r>
        <w:r>
          <w:rPr>
            <w:webHidden/>
          </w:rPr>
        </w:r>
        <w:r>
          <w:rPr>
            <w:webHidden/>
          </w:rPr>
          <w:fldChar w:fldCharType="separate"/>
        </w:r>
        <w:r w:rsidR="00725DD0">
          <w:rPr>
            <w:webHidden/>
          </w:rPr>
          <w:t>4-1</w:t>
        </w:r>
        <w:r>
          <w:rPr>
            <w:webHidden/>
          </w:rPr>
          <w:fldChar w:fldCharType="end"/>
        </w:r>
      </w:hyperlink>
    </w:p>
    <w:p w14:paraId="0308176A" w14:textId="4EC948B9" w:rsidR="00121C64" w:rsidRDefault="00121C64">
      <w:pPr>
        <w:pStyle w:val="TOC3"/>
        <w:rPr>
          <w:rFonts w:asciiTheme="minorHAnsi" w:eastAsiaTheme="minorEastAsia" w:hAnsiTheme="minorHAnsi" w:cstheme="minorBidi"/>
          <w:kern w:val="2"/>
          <w14:ligatures w14:val="standardContextual"/>
        </w:rPr>
      </w:pPr>
      <w:hyperlink w:anchor="_Toc182838585" w:history="1">
        <w:r w:rsidRPr="00477CF4">
          <w:rPr>
            <w:rStyle w:val="Hyperlink"/>
          </w:rPr>
          <w:t>401.5</w:t>
        </w:r>
        <w:r>
          <w:rPr>
            <w:rFonts w:asciiTheme="minorHAnsi" w:eastAsiaTheme="minorEastAsia" w:hAnsiTheme="minorHAnsi" w:cstheme="minorBidi"/>
            <w:kern w:val="2"/>
            <w14:ligatures w14:val="standardContextual"/>
          </w:rPr>
          <w:tab/>
        </w:r>
        <w:r w:rsidRPr="00477CF4">
          <w:rPr>
            <w:rStyle w:val="Hyperlink"/>
          </w:rPr>
          <w:t>Permits</w:t>
        </w:r>
        <w:r>
          <w:rPr>
            <w:webHidden/>
          </w:rPr>
          <w:tab/>
        </w:r>
        <w:r>
          <w:rPr>
            <w:webHidden/>
          </w:rPr>
          <w:fldChar w:fldCharType="begin"/>
        </w:r>
        <w:r>
          <w:rPr>
            <w:webHidden/>
          </w:rPr>
          <w:instrText xml:space="preserve"> PAGEREF _Toc182838585 \h </w:instrText>
        </w:r>
        <w:r>
          <w:rPr>
            <w:webHidden/>
          </w:rPr>
        </w:r>
        <w:r>
          <w:rPr>
            <w:webHidden/>
          </w:rPr>
          <w:fldChar w:fldCharType="separate"/>
        </w:r>
        <w:r w:rsidR="00725DD0">
          <w:rPr>
            <w:webHidden/>
          </w:rPr>
          <w:t>4-1</w:t>
        </w:r>
        <w:r>
          <w:rPr>
            <w:webHidden/>
          </w:rPr>
          <w:fldChar w:fldCharType="end"/>
        </w:r>
      </w:hyperlink>
    </w:p>
    <w:p w14:paraId="6876F088" w14:textId="248A2278" w:rsidR="00121C64" w:rsidRDefault="00121C64">
      <w:pPr>
        <w:pStyle w:val="TOC3"/>
        <w:rPr>
          <w:rFonts w:asciiTheme="minorHAnsi" w:eastAsiaTheme="minorEastAsia" w:hAnsiTheme="minorHAnsi" w:cstheme="minorBidi"/>
          <w:kern w:val="2"/>
          <w14:ligatures w14:val="standardContextual"/>
        </w:rPr>
      </w:pPr>
      <w:hyperlink w:anchor="_Toc182838586" w:history="1">
        <w:r w:rsidRPr="00477CF4">
          <w:rPr>
            <w:rStyle w:val="Hyperlink"/>
          </w:rPr>
          <w:t>401.6</w:t>
        </w:r>
        <w:r>
          <w:rPr>
            <w:rFonts w:asciiTheme="minorHAnsi" w:eastAsiaTheme="minorEastAsia" w:hAnsiTheme="minorHAnsi" w:cstheme="minorBidi"/>
            <w:kern w:val="2"/>
            <w14:ligatures w14:val="standardContextual"/>
          </w:rPr>
          <w:tab/>
        </w:r>
        <w:r w:rsidRPr="00477CF4">
          <w:rPr>
            <w:rStyle w:val="Hyperlink"/>
          </w:rPr>
          <w:t>Underground Installations</w:t>
        </w:r>
        <w:r>
          <w:rPr>
            <w:webHidden/>
          </w:rPr>
          <w:tab/>
        </w:r>
        <w:r>
          <w:rPr>
            <w:webHidden/>
          </w:rPr>
          <w:fldChar w:fldCharType="begin"/>
        </w:r>
        <w:r>
          <w:rPr>
            <w:webHidden/>
          </w:rPr>
          <w:instrText xml:space="preserve"> PAGEREF _Toc182838586 \h </w:instrText>
        </w:r>
        <w:r>
          <w:rPr>
            <w:webHidden/>
          </w:rPr>
        </w:r>
        <w:r>
          <w:rPr>
            <w:webHidden/>
          </w:rPr>
          <w:fldChar w:fldCharType="separate"/>
        </w:r>
        <w:r w:rsidR="00725DD0">
          <w:rPr>
            <w:webHidden/>
          </w:rPr>
          <w:t>4-1</w:t>
        </w:r>
        <w:r>
          <w:rPr>
            <w:webHidden/>
          </w:rPr>
          <w:fldChar w:fldCharType="end"/>
        </w:r>
      </w:hyperlink>
    </w:p>
    <w:p w14:paraId="35F6917F" w14:textId="32889965" w:rsidR="00121C64" w:rsidRDefault="00121C64">
      <w:pPr>
        <w:pStyle w:val="TOC3"/>
        <w:rPr>
          <w:rFonts w:asciiTheme="minorHAnsi" w:eastAsiaTheme="minorEastAsia" w:hAnsiTheme="minorHAnsi" w:cstheme="minorBidi"/>
          <w:kern w:val="2"/>
          <w14:ligatures w14:val="standardContextual"/>
        </w:rPr>
      </w:pPr>
      <w:hyperlink w:anchor="_Toc182838587" w:history="1">
        <w:r w:rsidRPr="00477CF4">
          <w:rPr>
            <w:rStyle w:val="Hyperlink"/>
          </w:rPr>
          <w:t>401.7</w:t>
        </w:r>
        <w:r>
          <w:rPr>
            <w:rFonts w:asciiTheme="minorHAnsi" w:eastAsiaTheme="minorEastAsia" w:hAnsiTheme="minorHAnsi" w:cstheme="minorBidi"/>
            <w:kern w:val="2"/>
            <w14:ligatures w14:val="standardContextual"/>
          </w:rPr>
          <w:tab/>
        </w:r>
        <w:r w:rsidRPr="00477CF4">
          <w:rPr>
            <w:rStyle w:val="Hyperlink"/>
          </w:rPr>
          <w:t>Operation on Navigable Waters</w:t>
        </w:r>
        <w:r>
          <w:rPr>
            <w:webHidden/>
          </w:rPr>
          <w:tab/>
        </w:r>
        <w:r>
          <w:rPr>
            <w:webHidden/>
          </w:rPr>
          <w:fldChar w:fldCharType="begin"/>
        </w:r>
        <w:r>
          <w:rPr>
            <w:webHidden/>
          </w:rPr>
          <w:instrText xml:space="preserve"> PAGEREF _Toc182838587 \h </w:instrText>
        </w:r>
        <w:r>
          <w:rPr>
            <w:webHidden/>
          </w:rPr>
        </w:r>
        <w:r>
          <w:rPr>
            <w:webHidden/>
          </w:rPr>
          <w:fldChar w:fldCharType="separate"/>
        </w:r>
        <w:r w:rsidR="00725DD0">
          <w:rPr>
            <w:webHidden/>
          </w:rPr>
          <w:t>4-2</w:t>
        </w:r>
        <w:r>
          <w:rPr>
            <w:webHidden/>
          </w:rPr>
          <w:fldChar w:fldCharType="end"/>
        </w:r>
      </w:hyperlink>
    </w:p>
    <w:p w14:paraId="4F387892" w14:textId="39D68D94" w:rsidR="00121C64" w:rsidRDefault="00121C64">
      <w:pPr>
        <w:pStyle w:val="TOC3"/>
        <w:rPr>
          <w:rFonts w:asciiTheme="minorHAnsi" w:eastAsiaTheme="minorEastAsia" w:hAnsiTheme="minorHAnsi" w:cstheme="minorBidi"/>
          <w:kern w:val="2"/>
          <w14:ligatures w14:val="standardContextual"/>
        </w:rPr>
      </w:pPr>
      <w:hyperlink w:anchor="_Toc182838588" w:history="1">
        <w:r w:rsidRPr="00477CF4">
          <w:rPr>
            <w:rStyle w:val="Hyperlink"/>
          </w:rPr>
          <w:t>401.8</w:t>
        </w:r>
        <w:r>
          <w:rPr>
            <w:rFonts w:asciiTheme="minorHAnsi" w:eastAsiaTheme="minorEastAsia" w:hAnsiTheme="minorHAnsi" w:cstheme="minorBidi"/>
            <w:kern w:val="2"/>
            <w14:ligatures w14:val="standardContextual"/>
          </w:rPr>
          <w:tab/>
        </w:r>
        <w:r w:rsidRPr="00477CF4">
          <w:rPr>
            <w:rStyle w:val="Hyperlink"/>
          </w:rPr>
          <w:t>Stream Gauges</w:t>
        </w:r>
        <w:r>
          <w:rPr>
            <w:webHidden/>
          </w:rPr>
          <w:tab/>
        </w:r>
        <w:r>
          <w:rPr>
            <w:webHidden/>
          </w:rPr>
          <w:fldChar w:fldCharType="begin"/>
        </w:r>
        <w:r>
          <w:rPr>
            <w:webHidden/>
          </w:rPr>
          <w:instrText xml:space="preserve"> PAGEREF _Toc182838588 \h </w:instrText>
        </w:r>
        <w:r>
          <w:rPr>
            <w:webHidden/>
          </w:rPr>
        </w:r>
        <w:r>
          <w:rPr>
            <w:webHidden/>
          </w:rPr>
          <w:fldChar w:fldCharType="separate"/>
        </w:r>
        <w:r w:rsidR="00725DD0">
          <w:rPr>
            <w:webHidden/>
          </w:rPr>
          <w:t>4-2</w:t>
        </w:r>
        <w:r>
          <w:rPr>
            <w:webHidden/>
          </w:rPr>
          <w:fldChar w:fldCharType="end"/>
        </w:r>
      </w:hyperlink>
    </w:p>
    <w:p w14:paraId="44766529" w14:textId="4678EB75" w:rsidR="00121C64" w:rsidRDefault="00121C64">
      <w:pPr>
        <w:pStyle w:val="TOC3"/>
        <w:rPr>
          <w:rFonts w:asciiTheme="minorHAnsi" w:eastAsiaTheme="minorEastAsia" w:hAnsiTheme="minorHAnsi" w:cstheme="minorBidi"/>
          <w:kern w:val="2"/>
          <w14:ligatures w14:val="standardContextual"/>
        </w:rPr>
      </w:pPr>
      <w:hyperlink w:anchor="_Toc182838589" w:history="1">
        <w:r w:rsidRPr="00477CF4">
          <w:rPr>
            <w:rStyle w:val="Hyperlink"/>
          </w:rPr>
          <w:t>401.9</w:t>
        </w:r>
        <w:r>
          <w:rPr>
            <w:rFonts w:asciiTheme="minorHAnsi" w:eastAsiaTheme="minorEastAsia" w:hAnsiTheme="minorHAnsi" w:cstheme="minorBidi"/>
            <w:kern w:val="2"/>
            <w14:ligatures w14:val="standardContextual"/>
          </w:rPr>
          <w:tab/>
        </w:r>
        <w:r w:rsidRPr="00477CF4">
          <w:rPr>
            <w:rStyle w:val="Hyperlink"/>
          </w:rPr>
          <w:t>False Starts</w:t>
        </w:r>
        <w:r>
          <w:rPr>
            <w:webHidden/>
          </w:rPr>
          <w:tab/>
        </w:r>
        <w:r>
          <w:rPr>
            <w:webHidden/>
          </w:rPr>
          <w:fldChar w:fldCharType="begin"/>
        </w:r>
        <w:r>
          <w:rPr>
            <w:webHidden/>
          </w:rPr>
          <w:instrText xml:space="preserve"> PAGEREF _Toc182838589 \h </w:instrText>
        </w:r>
        <w:r>
          <w:rPr>
            <w:webHidden/>
          </w:rPr>
        </w:r>
        <w:r>
          <w:rPr>
            <w:webHidden/>
          </w:rPr>
          <w:fldChar w:fldCharType="separate"/>
        </w:r>
        <w:r w:rsidR="00725DD0">
          <w:rPr>
            <w:webHidden/>
          </w:rPr>
          <w:t>4-2</w:t>
        </w:r>
        <w:r>
          <w:rPr>
            <w:webHidden/>
          </w:rPr>
          <w:fldChar w:fldCharType="end"/>
        </w:r>
      </w:hyperlink>
    </w:p>
    <w:p w14:paraId="0D13B3DC" w14:textId="0552B559" w:rsidR="00121C64" w:rsidRDefault="00121C64">
      <w:pPr>
        <w:pStyle w:val="TOC3"/>
        <w:rPr>
          <w:rFonts w:asciiTheme="minorHAnsi" w:eastAsiaTheme="minorEastAsia" w:hAnsiTheme="minorHAnsi" w:cstheme="minorBidi"/>
          <w:kern w:val="2"/>
          <w14:ligatures w14:val="standardContextual"/>
        </w:rPr>
      </w:pPr>
      <w:hyperlink w:anchor="_Toc182838590" w:history="1">
        <w:r w:rsidRPr="00477CF4">
          <w:rPr>
            <w:rStyle w:val="Hyperlink"/>
          </w:rPr>
          <w:t>401.10</w:t>
        </w:r>
        <w:r>
          <w:rPr>
            <w:rFonts w:asciiTheme="minorHAnsi" w:eastAsiaTheme="minorEastAsia" w:hAnsiTheme="minorHAnsi" w:cstheme="minorBidi"/>
            <w:kern w:val="2"/>
            <w14:ligatures w14:val="standardContextual"/>
          </w:rPr>
          <w:tab/>
        </w:r>
        <w:r w:rsidRPr="00477CF4">
          <w:rPr>
            <w:rStyle w:val="Hyperlink"/>
          </w:rPr>
          <w:t>Abandoned Borings</w:t>
        </w:r>
        <w:r>
          <w:rPr>
            <w:webHidden/>
          </w:rPr>
          <w:tab/>
        </w:r>
        <w:r>
          <w:rPr>
            <w:webHidden/>
          </w:rPr>
          <w:fldChar w:fldCharType="begin"/>
        </w:r>
        <w:r>
          <w:rPr>
            <w:webHidden/>
          </w:rPr>
          <w:instrText xml:space="preserve"> PAGEREF _Toc182838590 \h </w:instrText>
        </w:r>
        <w:r>
          <w:rPr>
            <w:webHidden/>
          </w:rPr>
        </w:r>
        <w:r>
          <w:rPr>
            <w:webHidden/>
          </w:rPr>
          <w:fldChar w:fldCharType="separate"/>
        </w:r>
        <w:r w:rsidR="00725DD0">
          <w:rPr>
            <w:webHidden/>
          </w:rPr>
          <w:t>4-2</w:t>
        </w:r>
        <w:r>
          <w:rPr>
            <w:webHidden/>
          </w:rPr>
          <w:fldChar w:fldCharType="end"/>
        </w:r>
      </w:hyperlink>
    </w:p>
    <w:p w14:paraId="47E7A9DB" w14:textId="7F2FF68B" w:rsidR="00121C64" w:rsidRDefault="00121C64">
      <w:pPr>
        <w:pStyle w:val="TOC3"/>
        <w:rPr>
          <w:rFonts w:asciiTheme="minorHAnsi" w:eastAsiaTheme="minorEastAsia" w:hAnsiTheme="minorHAnsi" w:cstheme="minorBidi"/>
          <w:kern w:val="2"/>
          <w14:ligatures w14:val="standardContextual"/>
        </w:rPr>
      </w:pPr>
      <w:hyperlink w:anchor="_Toc182838591" w:history="1">
        <w:r w:rsidRPr="00477CF4">
          <w:rPr>
            <w:rStyle w:val="Hyperlink"/>
          </w:rPr>
          <w:t>401.11</w:t>
        </w:r>
        <w:r>
          <w:rPr>
            <w:rFonts w:asciiTheme="minorHAnsi" w:eastAsiaTheme="minorEastAsia" w:hAnsiTheme="minorHAnsi" w:cstheme="minorBidi"/>
            <w:kern w:val="2"/>
            <w14:ligatures w14:val="standardContextual"/>
          </w:rPr>
          <w:tab/>
        </w:r>
        <w:r w:rsidRPr="00477CF4">
          <w:rPr>
            <w:rStyle w:val="Hyperlink"/>
          </w:rPr>
          <w:t>Cave-ins and Voids</w:t>
        </w:r>
        <w:r>
          <w:rPr>
            <w:webHidden/>
          </w:rPr>
          <w:tab/>
        </w:r>
        <w:r>
          <w:rPr>
            <w:webHidden/>
          </w:rPr>
          <w:fldChar w:fldCharType="begin"/>
        </w:r>
        <w:r>
          <w:rPr>
            <w:webHidden/>
          </w:rPr>
          <w:instrText xml:space="preserve"> PAGEREF _Toc182838591 \h </w:instrText>
        </w:r>
        <w:r>
          <w:rPr>
            <w:webHidden/>
          </w:rPr>
        </w:r>
        <w:r>
          <w:rPr>
            <w:webHidden/>
          </w:rPr>
          <w:fldChar w:fldCharType="separate"/>
        </w:r>
        <w:r w:rsidR="00725DD0">
          <w:rPr>
            <w:webHidden/>
          </w:rPr>
          <w:t>4-2</w:t>
        </w:r>
        <w:r>
          <w:rPr>
            <w:webHidden/>
          </w:rPr>
          <w:fldChar w:fldCharType="end"/>
        </w:r>
      </w:hyperlink>
    </w:p>
    <w:p w14:paraId="1D6C1379" w14:textId="4430C287" w:rsidR="00121C64" w:rsidRDefault="00121C64">
      <w:pPr>
        <w:pStyle w:val="TOC3"/>
        <w:rPr>
          <w:rFonts w:asciiTheme="minorHAnsi" w:eastAsiaTheme="minorEastAsia" w:hAnsiTheme="minorHAnsi" w:cstheme="minorBidi"/>
          <w:kern w:val="2"/>
          <w14:ligatures w14:val="standardContextual"/>
        </w:rPr>
      </w:pPr>
      <w:hyperlink w:anchor="_Toc182838592" w:history="1">
        <w:r w:rsidRPr="00477CF4">
          <w:rPr>
            <w:rStyle w:val="Hyperlink"/>
          </w:rPr>
          <w:t>401.12</w:t>
        </w:r>
        <w:r>
          <w:rPr>
            <w:rFonts w:asciiTheme="minorHAnsi" w:eastAsiaTheme="minorEastAsia" w:hAnsiTheme="minorHAnsi" w:cstheme="minorBidi"/>
            <w:kern w:val="2"/>
            <w14:ligatures w14:val="standardContextual"/>
          </w:rPr>
          <w:tab/>
        </w:r>
        <w:r w:rsidRPr="00477CF4">
          <w:rPr>
            <w:rStyle w:val="Hyperlink"/>
          </w:rPr>
          <w:t>Hazardous and Toxic Materials</w:t>
        </w:r>
        <w:r>
          <w:rPr>
            <w:webHidden/>
          </w:rPr>
          <w:tab/>
        </w:r>
        <w:r>
          <w:rPr>
            <w:webHidden/>
          </w:rPr>
          <w:fldChar w:fldCharType="begin"/>
        </w:r>
        <w:r>
          <w:rPr>
            <w:webHidden/>
          </w:rPr>
          <w:instrText xml:space="preserve"> PAGEREF _Toc182838592 \h </w:instrText>
        </w:r>
        <w:r>
          <w:rPr>
            <w:webHidden/>
          </w:rPr>
        </w:r>
        <w:r>
          <w:rPr>
            <w:webHidden/>
          </w:rPr>
          <w:fldChar w:fldCharType="separate"/>
        </w:r>
        <w:r w:rsidR="00725DD0">
          <w:rPr>
            <w:webHidden/>
          </w:rPr>
          <w:t>4-2</w:t>
        </w:r>
        <w:r>
          <w:rPr>
            <w:webHidden/>
          </w:rPr>
          <w:fldChar w:fldCharType="end"/>
        </w:r>
      </w:hyperlink>
    </w:p>
    <w:p w14:paraId="5633C56C" w14:textId="17B58761" w:rsidR="00121C64" w:rsidRDefault="00121C64">
      <w:pPr>
        <w:pStyle w:val="TOC3"/>
        <w:rPr>
          <w:rFonts w:asciiTheme="minorHAnsi" w:eastAsiaTheme="minorEastAsia" w:hAnsiTheme="minorHAnsi" w:cstheme="minorBidi"/>
          <w:kern w:val="2"/>
          <w14:ligatures w14:val="standardContextual"/>
        </w:rPr>
      </w:pPr>
      <w:hyperlink w:anchor="_Toc182838593" w:history="1">
        <w:r w:rsidRPr="00477CF4">
          <w:rPr>
            <w:rStyle w:val="Hyperlink"/>
          </w:rPr>
          <w:t>401.13</w:t>
        </w:r>
        <w:r>
          <w:rPr>
            <w:rFonts w:asciiTheme="minorHAnsi" w:eastAsiaTheme="minorEastAsia" w:hAnsiTheme="minorHAnsi" w:cstheme="minorBidi"/>
            <w:kern w:val="2"/>
            <w14:ligatures w14:val="standardContextual"/>
          </w:rPr>
          <w:tab/>
        </w:r>
        <w:r w:rsidRPr="00477CF4">
          <w:rPr>
            <w:rStyle w:val="Hyperlink"/>
          </w:rPr>
          <w:t>Damage to Property</w:t>
        </w:r>
        <w:r>
          <w:rPr>
            <w:webHidden/>
          </w:rPr>
          <w:tab/>
        </w:r>
        <w:r>
          <w:rPr>
            <w:webHidden/>
          </w:rPr>
          <w:fldChar w:fldCharType="begin"/>
        </w:r>
        <w:r>
          <w:rPr>
            <w:webHidden/>
          </w:rPr>
          <w:instrText xml:space="preserve"> PAGEREF _Toc182838593 \h </w:instrText>
        </w:r>
        <w:r>
          <w:rPr>
            <w:webHidden/>
          </w:rPr>
        </w:r>
        <w:r>
          <w:rPr>
            <w:webHidden/>
          </w:rPr>
          <w:fldChar w:fldCharType="separate"/>
        </w:r>
        <w:r w:rsidR="00725DD0">
          <w:rPr>
            <w:webHidden/>
          </w:rPr>
          <w:t>4-2</w:t>
        </w:r>
        <w:r>
          <w:rPr>
            <w:webHidden/>
          </w:rPr>
          <w:fldChar w:fldCharType="end"/>
        </w:r>
      </w:hyperlink>
    </w:p>
    <w:p w14:paraId="1B29B07B" w14:textId="745D47A1" w:rsidR="00121C64" w:rsidRDefault="00121C64">
      <w:pPr>
        <w:pStyle w:val="TOC3"/>
        <w:rPr>
          <w:rFonts w:asciiTheme="minorHAnsi" w:eastAsiaTheme="minorEastAsia" w:hAnsiTheme="minorHAnsi" w:cstheme="minorBidi"/>
          <w:kern w:val="2"/>
          <w14:ligatures w14:val="standardContextual"/>
        </w:rPr>
      </w:pPr>
      <w:hyperlink w:anchor="_Toc182838594" w:history="1">
        <w:r w:rsidRPr="00477CF4">
          <w:rPr>
            <w:rStyle w:val="Hyperlink"/>
          </w:rPr>
          <w:t>401.14</w:t>
        </w:r>
        <w:r>
          <w:rPr>
            <w:rFonts w:asciiTheme="minorHAnsi" w:eastAsiaTheme="minorEastAsia" w:hAnsiTheme="minorHAnsi" w:cstheme="minorBidi"/>
            <w:kern w:val="2"/>
            <w14:ligatures w14:val="standardContextual"/>
          </w:rPr>
          <w:tab/>
        </w:r>
        <w:r w:rsidRPr="00477CF4">
          <w:rPr>
            <w:rStyle w:val="Hyperlink"/>
          </w:rPr>
          <w:t>Traffic Maintenance</w:t>
        </w:r>
        <w:r>
          <w:rPr>
            <w:webHidden/>
          </w:rPr>
          <w:tab/>
        </w:r>
        <w:r>
          <w:rPr>
            <w:webHidden/>
          </w:rPr>
          <w:fldChar w:fldCharType="begin"/>
        </w:r>
        <w:r>
          <w:rPr>
            <w:webHidden/>
          </w:rPr>
          <w:instrText xml:space="preserve"> PAGEREF _Toc182838594 \h </w:instrText>
        </w:r>
        <w:r>
          <w:rPr>
            <w:webHidden/>
          </w:rPr>
        </w:r>
        <w:r>
          <w:rPr>
            <w:webHidden/>
          </w:rPr>
          <w:fldChar w:fldCharType="separate"/>
        </w:r>
        <w:r w:rsidR="00725DD0">
          <w:rPr>
            <w:webHidden/>
          </w:rPr>
          <w:t>4-3</w:t>
        </w:r>
        <w:r>
          <w:rPr>
            <w:webHidden/>
          </w:rPr>
          <w:fldChar w:fldCharType="end"/>
        </w:r>
      </w:hyperlink>
    </w:p>
    <w:p w14:paraId="296415E8" w14:textId="1724FAF0" w:rsidR="00121C64" w:rsidRDefault="00121C64">
      <w:pPr>
        <w:pStyle w:val="TOC3"/>
        <w:rPr>
          <w:rFonts w:asciiTheme="minorHAnsi" w:eastAsiaTheme="minorEastAsia" w:hAnsiTheme="minorHAnsi" w:cstheme="minorBidi"/>
          <w:kern w:val="2"/>
          <w14:ligatures w14:val="standardContextual"/>
        </w:rPr>
      </w:pPr>
      <w:hyperlink w:anchor="_Toc182838595" w:history="1">
        <w:r w:rsidRPr="00477CF4">
          <w:rPr>
            <w:rStyle w:val="Hyperlink"/>
          </w:rPr>
          <w:t>401.15</w:t>
        </w:r>
        <w:r>
          <w:rPr>
            <w:rFonts w:asciiTheme="minorHAnsi" w:eastAsiaTheme="minorEastAsia" w:hAnsiTheme="minorHAnsi" w:cstheme="minorBidi"/>
            <w:kern w:val="2"/>
            <w14:ligatures w14:val="standardContextual"/>
          </w:rPr>
          <w:tab/>
        </w:r>
        <w:r w:rsidRPr="00477CF4">
          <w:rPr>
            <w:rStyle w:val="Hyperlink"/>
          </w:rPr>
          <w:t>Groundwater Determination</w:t>
        </w:r>
        <w:r>
          <w:rPr>
            <w:webHidden/>
          </w:rPr>
          <w:tab/>
        </w:r>
        <w:r>
          <w:rPr>
            <w:webHidden/>
          </w:rPr>
          <w:fldChar w:fldCharType="begin"/>
        </w:r>
        <w:r>
          <w:rPr>
            <w:webHidden/>
          </w:rPr>
          <w:instrText xml:space="preserve"> PAGEREF _Toc182838595 \h </w:instrText>
        </w:r>
        <w:r>
          <w:rPr>
            <w:webHidden/>
          </w:rPr>
        </w:r>
        <w:r>
          <w:rPr>
            <w:webHidden/>
          </w:rPr>
          <w:fldChar w:fldCharType="separate"/>
        </w:r>
        <w:r w:rsidR="00725DD0">
          <w:rPr>
            <w:webHidden/>
          </w:rPr>
          <w:t>4-3</w:t>
        </w:r>
        <w:r>
          <w:rPr>
            <w:webHidden/>
          </w:rPr>
          <w:fldChar w:fldCharType="end"/>
        </w:r>
      </w:hyperlink>
    </w:p>
    <w:p w14:paraId="7FA93A19" w14:textId="32ED48DB" w:rsidR="00121C64" w:rsidRDefault="00121C64">
      <w:pPr>
        <w:pStyle w:val="TOC2"/>
        <w:rPr>
          <w:rFonts w:asciiTheme="minorHAnsi" w:eastAsiaTheme="minorEastAsia" w:hAnsiTheme="minorHAnsi" w:cstheme="minorBidi"/>
          <w:caps w:val="0"/>
          <w:noProof/>
          <w:kern w:val="2"/>
          <w14:ligatures w14:val="standardContextual"/>
        </w:rPr>
      </w:pPr>
      <w:hyperlink w:anchor="_Toc182838596" w:history="1">
        <w:r w:rsidRPr="00477CF4">
          <w:rPr>
            <w:rStyle w:val="Hyperlink"/>
            <w:noProof/>
          </w:rPr>
          <w:t>402</w:t>
        </w:r>
        <w:r>
          <w:rPr>
            <w:rFonts w:asciiTheme="minorHAnsi" w:eastAsiaTheme="minorEastAsia" w:hAnsiTheme="minorHAnsi" w:cstheme="minorBidi"/>
            <w:caps w:val="0"/>
            <w:noProof/>
            <w:kern w:val="2"/>
            <w14:ligatures w14:val="standardContextual"/>
          </w:rPr>
          <w:tab/>
        </w:r>
        <w:r w:rsidRPr="00477CF4">
          <w:rPr>
            <w:rStyle w:val="Hyperlink"/>
            <w:noProof/>
          </w:rPr>
          <w:t>METHODS OF ADVANCING BORINGS</w:t>
        </w:r>
        <w:r>
          <w:rPr>
            <w:noProof/>
            <w:webHidden/>
          </w:rPr>
          <w:tab/>
        </w:r>
        <w:r>
          <w:rPr>
            <w:noProof/>
            <w:webHidden/>
          </w:rPr>
          <w:fldChar w:fldCharType="begin"/>
        </w:r>
        <w:r>
          <w:rPr>
            <w:noProof/>
            <w:webHidden/>
          </w:rPr>
          <w:instrText xml:space="preserve"> PAGEREF _Toc182838596 \h </w:instrText>
        </w:r>
        <w:r>
          <w:rPr>
            <w:noProof/>
            <w:webHidden/>
          </w:rPr>
        </w:r>
        <w:r>
          <w:rPr>
            <w:noProof/>
            <w:webHidden/>
          </w:rPr>
          <w:fldChar w:fldCharType="separate"/>
        </w:r>
        <w:r w:rsidR="00725DD0">
          <w:rPr>
            <w:noProof/>
            <w:webHidden/>
          </w:rPr>
          <w:t>4-3</w:t>
        </w:r>
        <w:r>
          <w:rPr>
            <w:noProof/>
            <w:webHidden/>
          </w:rPr>
          <w:fldChar w:fldCharType="end"/>
        </w:r>
      </w:hyperlink>
    </w:p>
    <w:p w14:paraId="1A26C29A" w14:textId="1050F379" w:rsidR="00121C64" w:rsidRDefault="00121C64">
      <w:pPr>
        <w:pStyle w:val="TOC3"/>
        <w:rPr>
          <w:rFonts w:asciiTheme="minorHAnsi" w:eastAsiaTheme="minorEastAsia" w:hAnsiTheme="minorHAnsi" w:cstheme="minorBidi"/>
          <w:kern w:val="2"/>
          <w14:ligatures w14:val="standardContextual"/>
        </w:rPr>
      </w:pPr>
      <w:hyperlink w:anchor="_Toc182838597" w:history="1">
        <w:r w:rsidRPr="00477CF4">
          <w:rPr>
            <w:rStyle w:val="Hyperlink"/>
          </w:rPr>
          <w:t>402.1</w:t>
        </w:r>
        <w:r>
          <w:rPr>
            <w:rFonts w:asciiTheme="minorHAnsi" w:eastAsiaTheme="minorEastAsia" w:hAnsiTheme="minorHAnsi" w:cstheme="minorBidi"/>
            <w:kern w:val="2"/>
            <w14:ligatures w14:val="standardContextual"/>
          </w:rPr>
          <w:tab/>
        </w:r>
        <w:r w:rsidRPr="00477CF4">
          <w:rPr>
            <w:rStyle w:val="Hyperlink"/>
          </w:rPr>
          <w:t>Hand Operated Equipment</w:t>
        </w:r>
        <w:r>
          <w:rPr>
            <w:webHidden/>
          </w:rPr>
          <w:tab/>
        </w:r>
        <w:r>
          <w:rPr>
            <w:webHidden/>
          </w:rPr>
          <w:fldChar w:fldCharType="begin"/>
        </w:r>
        <w:r>
          <w:rPr>
            <w:webHidden/>
          </w:rPr>
          <w:instrText xml:space="preserve"> PAGEREF _Toc182838597 \h </w:instrText>
        </w:r>
        <w:r>
          <w:rPr>
            <w:webHidden/>
          </w:rPr>
        </w:r>
        <w:r>
          <w:rPr>
            <w:webHidden/>
          </w:rPr>
          <w:fldChar w:fldCharType="separate"/>
        </w:r>
        <w:r w:rsidR="00725DD0">
          <w:rPr>
            <w:webHidden/>
          </w:rPr>
          <w:t>4-3</w:t>
        </w:r>
        <w:r>
          <w:rPr>
            <w:webHidden/>
          </w:rPr>
          <w:fldChar w:fldCharType="end"/>
        </w:r>
      </w:hyperlink>
    </w:p>
    <w:p w14:paraId="5C04489D" w14:textId="47CC993C" w:rsidR="00121C64" w:rsidRDefault="00121C64">
      <w:pPr>
        <w:pStyle w:val="TOC4"/>
        <w:rPr>
          <w:rFonts w:asciiTheme="minorHAnsi" w:eastAsiaTheme="minorEastAsia" w:hAnsiTheme="minorHAnsi" w:cstheme="minorBidi"/>
          <w:kern w:val="2"/>
          <w14:ligatures w14:val="standardContextual"/>
        </w:rPr>
      </w:pPr>
      <w:hyperlink w:anchor="_Toc182838598" w:history="1">
        <w:r w:rsidRPr="00477CF4">
          <w:rPr>
            <w:rStyle w:val="Hyperlink"/>
          </w:rPr>
          <w:t>402.1.1</w:t>
        </w:r>
        <w:r>
          <w:rPr>
            <w:rFonts w:asciiTheme="minorHAnsi" w:eastAsiaTheme="minorEastAsia" w:hAnsiTheme="minorHAnsi" w:cstheme="minorBidi"/>
            <w:kern w:val="2"/>
            <w14:ligatures w14:val="standardContextual"/>
          </w:rPr>
          <w:tab/>
        </w:r>
        <w:r w:rsidRPr="00477CF4">
          <w:rPr>
            <w:rStyle w:val="Hyperlink"/>
          </w:rPr>
          <w:t>Hand Auger</w:t>
        </w:r>
        <w:r>
          <w:rPr>
            <w:webHidden/>
          </w:rPr>
          <w:tab/>
        </w:r>
        <w:r>
          <w:rPr>
            <w:webHidden/>
          </w:rPr>
          <w:fldChar w:fldCharType="begin"/>
        </w:r>
        <w:r>
          <w:rPr>
            <w:webHidden/>
          </w:rPr>
          <w:instrText xml:space="preserve"> PAGEREF _Toc182838598 \h </w:instrText>
        </w:r>
        <w:r>
          <w:rPr>
            <w:webHidden/>
          </w:rPr>
        </w:r>
        <w:r>
          <w:rPr>
            <w:webHidden/>
          </w:rPr>
          <w:fldChar w:fldCharType="separate"/>
        </w:r>
        <w:r w:rsidR="00725DD0">
          <w:rPr>
            <w:webHidden/>
          </w:rPr>
          <w:t>4-3</w:t>
        </w:r>
        <w:r>
          <w:rPr>
            <w:webHidden/>
          </w:rPr>
          <w:fldChar w:fldCharType="end"/>
        </w:r>
      </w:hyperlink>
    </w:p>
    <w:p w14:paraId="2B62917E" w14:textId="265D07D1" w:rsidR="00121C64" w:rsidRDefault="00121C64">
      <w:pPr>
        <w:pStyle w:val="TOC4"/>
        <w:rPr>
          <w:rFonts w:asciiTheme="minorHAnsi" w:eastAsiaTheme="minorEastAsia" w:hAnsiTheme="minorHAnsi" w:cstheme="minorBidi"/>
          <w:kern w:val="2"/>
          <w14:ligatures w14:val="standardContextual"/>
        </w:rPr>
      </w:pPr>
      <w:hyperlink w:anchor="_Toc182838599" w:history="1">
        <w:r w:rsidRPr="00477CF4">
          <w:rPr>
            <w:rStyle w:val="Hyperlink"/>
          </w:rPr>
          <w:t>402.1.2</w:t>
        </w:r>
        <w:r>
          <w:rPr>
            <w:rFonts w:asciiTheme="minorHAnsi" w:eastAsiaTheme="minorEastAsia" w:hAnsiTheme="minorHAnsi" w:cstheme="minorBidi"/>
            <w:kern w:val="2"/>
            <w14:ligatures w14:val="standardContextual"/>
          </w:rPr>
          <w:tab/>
        </w:r>
        <w:r w:rsidRPr="00477CF4">
          <w:rPr>
            <w:rStyle w:val="Hyperlink"/>
          </w:rPr>
          <w:t>Mechanical Auger</w:t>
        </w:r>
        <w:r>
          <w:rPr>
            <w:webHidden/>
          </w:rPr>
          <w:tab/>
        </w:r>
        <w:r>
          <w:rPr>
            <w:webHidden/>
          </w:rPr>
          <w:fldChar w:fldCharType="begin"/>
        </w:r>
        <w:r>
          <w:rPr>
            <w:webHidden/>
          </w:rPr>
          <w:instrText xml:space="preserve"> PAGEREF _Toc182838599 \h </w:instrText>
        </w:r>
        <w:r>
          <w:rPr>
            <w:webHidden/>
          </w:rPr>
        </w:r>
        <w:r>
          <w:rPr>
            <w:webHidden/>
          </w:rPr>
          <w:fldChar w:fldCharType="separate"/>
        </w:r>
        <w:r w:rsidR="00725DD0">
          <w:rPr>
            <w:webHidden/>
          </w:rPr>
          <w:t>4-3</w:t>
        </w:r>
        <w:r>
          <w:rPr>
            <w:webHidden/>
          </w:rPr>
          <w:fldChar w:fldCharType="end"/>
        </w:r>
      </w:hyperlink>
    </w:p>
    <w:p w14:paraId="7F745C2C" w14:textId="37658D01" w:rsidR="00121C64" w:rsidRDefault="00121C64">
      <w:pPr>
        <w:pStyle w:val="TOC4"/>
        <w:rPr>
          <w:rFonts w:asciiTheme="minorHAnsi" w:eastAsiaTheme="minorEastAsia" w:hAnsiTheme="minorHAnsi" w:cstheme="minorBidi"/>
          <w:kern w:val="2"/>
          <w14:ligatures w14:val="standardContextual"/>
        </w:rPr>
      </w:pPr>
      <w:hyperlink w:anchor="_Toc182838600" w:history="1">
        <w:r w:rsidRPr="00477CF4">
          <w:rPr>
            <w:rStyle w:val="Hyperlink"/>
          </w:rPr>
          <w:t>402.1.3</w:t>
        </w:r>
        <w:r>
          <w:rPr>
            <w:rFonts w:asciiTheme="minorHAnsi" w:eastAsiaTheme="minorEastAsia" w:hAnsiTheme="minorHAnsi" w:cstheme="minorBidi"/>
            <w:kern w:val="2"/>
            <w14:ligatures w14:val="standardContextual"/>
          </w:rPr>
          <w:tab/>
        </w:r>
        <w:r w:rsidRPr="00477CF4">
          <w:rPr>
            <w:rStyle w:val="Hyperlink"/>
          </w:rPr>
          <w:t>Peat Sampler</w:t>
        </w:r>
        <w:r>
          <w:rPr>
            <w:webHidden/>
          </w:rPr>
          <w:tab/>
        </w:r>
        <w:r>
          <w:rPr>
            <w:webHidden/>
          </w:rPr>
          <w:fldChar w:fldCharType="begin"/>
        </w:r>
        <w:r>
          <w:rPr>
            <w:webHidden/>
          </w:rPr>
          <w:instrText xml:space="preserve"> PAGEREF _Toc182838600 \h </w:instrText>
        </w:r>
        <w:r>
          <w:rPr>
            <w:webHidden/>
          </w:rPr>
        </w:r>
        <w:r>
          <w:rPr>
            <w:webHidden/>
          </w:rPr>
          <w:fldChar w:fldCharType="separate"/>
        </w:r>
        <w:r w:rsidR="00725DD0">
          <w:rPr>
            <w:webHidden/>
          </w:rPr>
          <w:t>4-3</w:t>
        </w:r>
        <w:r>
          <w:rPr>
            <w:webHidden/>
          </w:rPr>
          <w:fldChar w:fldCharType="end"/>
        </w:r>
      </w:hyperlink>
    </w:p>
    <w:p w14:paraId="2E00F62D" w14:textId="4984F0B6" w:rsidR="00121C64" w:rsidRDefault="00121C64">
      <w:pPr>
        <w:pStyle w:val="TOC4"/>
        <w:rPr>
          <w:rFonts w:asciiTheme="minorHAnsi" w:eastAsiaTheme="minorEastAsia" w:hAnsiTheme="minorHAnsi" w:cstheme="minorBidi"/>
          <w:kern w:val="2"/>
          <w14:ligatures w14:val="standardContextual"/>
        </w:rPr>
      </w:pPr>
      <w:hyperlink w:anchor="_Toc182838601" w:history="1">
        <w:r w:rsidRPr="00477CF4">
          <w:rPr>
            <w:rStyle w:val="Hyperlink"/>
          </w:rPr>
          <w:t>402.1.4</w:t>
        </w:r>
        <w:r>
          <w:rPr>
            <w:rFonts w:asciiTheme="minorHAnsi" w:eastAsiaTheme="minorEastAsia" w:hAnsiTheme="minorHAnsi" w:cstheme="minorBidi"/>
            <w:kern w:val="2"/>
            <w14:ligatures w14:val="standardContextual"/>
          </w:rPr>
          <w:tab/>
        </w:r>
        <w:r w:rsidRPr="00477CF4">
          <w:rPr>
            <w:rStyle w:val="Hyperlink"/>
          </w:rPr>
          <w:t>Other</w:t>
        </w:r>
        <w:r>
          <w:rPr>
            <w:webHidden/>
          </w:rPr>
          <w:tab/>
        </w:r>
        <w:r>
          <w:rPr>
            <w:webHidden/>
          </w:rPr>
          <w:fldChar w:fldCharType="begin"/>
        </w:r>
        <w:r>
          <w:rPr>
            <w:webHidden/>
          </w:rPr>
          <w:instrText xml:space="preserve"> PAGEREF _Toc182838601 \h </w:instrText>
        </w:r>
        <w:r>
          <w:rPr>
            <w:webHidden/>
          </w:rPr>
        </w:r>
        <w:r>
          <w:rPr>
            <w:webHidden/>
          </w:rPr>
          <w:fldChar w:fldCharType="separate"/>
        </w:r>
        <w:r w:rsidR="00725DD0">
          <w:rPr>
            <w:webHidden/>
          </w:rPr>
          <w:t>4-4</w:t>
        </w:r>
        <w:r>
          <w:rPr>
            <w:webHidden/>
          </w:rPr>
          <w:fldChar w:fldCharType="end"/>
        </w:r>
      </w:hyperlink>
    </w:p>
    <w:p w14:paraId="75F0EF4A" w14:textId="510B8EFB" w:rsidR="00121C64" w:rsidRDefault="00121C64">
      <w:pPr>
        <w:pStyle w:val="TOC3"/>
        <w:rPr>
          <w:rFonts w:asciiTheme="minorHAnsi" w:eastAsiaTheme="minorEastAsia" w:hAnsiTheme="minorHAnsi" w:cstheme="minorBidi"/>
          <w:kern w:val="2"/>
          <w14:ligatures w14:val="standardContextual"/>
        </w:rPr>
      </w:pPr>
      <w:hyperlink w:anchor="_Toc182838602" w:history="1">
        <w:r w:rsidRPr="00477CF4">
          <w:rPr>
            <w:rStyle w:val="Hyperlink"/>
          </w:rPr>
          <w:t>402.2</w:t>
        </w:r>
        <w:r>
          <w:rPr>
            <w:rFonts w:asciiTheme="minorHAnsi" w:eastAsiaTheme="minorEastAsia" w:hAnsiTheme="minorHAnsi" w:cstheme="minorBidi"/>
            <w:kern w:val="2"/>
            <w14:ligatures w14:val="standardContextual"/>
          </w:rPr>
          <w:tab/>
        </w:r>
        <w:r w:rsidRPr="00477CF4">
          <w:rPr>
            <w:rStyle w:val="Hyperlink"/>
          </w:rPr>
          <w:t>Rotary Drilling</w:t>
        </w:r>
        <w:r>
          <w:rPr>
            <w:webHidden/>
          </w:rPr>
          <w:tab/>
        </w:r>
        <w:r>
          <w:rPr>
            <w:webHidden/>
          </w:rPr>
          <w:fldChar w:fldCharType="begin"/>
        </w:r>
        <w:r>
          <w:rPr>
            <w:webHidden/>
          </w:rPr>
          <w:instrText xml:space="preserve"> PAGEREF _Toc182838602 \h </w:instrText>
        </w:r>
        <w:r>
          <w:rPr>
            <w:webHidden/>
          </w:rPr>
        </w:r>
        <w:r>
          <w:rPr>
            <w:webHidden/>
          </w:rPr>
          <w:fldChar w:fldCharType="separate"/>
        </w:r>
        <w:r w:rsidR="00725DD0">
          <w:rPr>
            <w:webHidden/>
          </w:rPr>
          <w:t>4-4</w:t>
        </w:r>
        <w:r>
          <w:rPr>
            <w:webHidden/>
          </w:rPr>
          <w:fldChar w:fldCharType="end"/>
        </w:r>
      </w:hyperlink>
    </w:p>
    <w:p w14:paraId="3718ED02" w14:textId="0EDC91F9" w:rsidR="00121C64" w:rsidRDefault="00121C64">
      <w:pPr>
        <w:pStyle w:val="TOC4"/>
        <w:rPr>
          <w:rFonts w:asciiTheme="minorHAnsi" w:eastAsiaTheme="minorEastAsia" w:hAnsiTheme="minorHAnsi" w:cstheme="minorBidi"/>
          <w:kern w:val="2"/>
          <w14:ligatures w14:val="standardContextual"/>
        </w:rPr>
      </w:pPr>
      <w:hyperlink w:anchor="_Toc182838603" w:history="1">
        <w:r w:rsidRPr="00477CF4">
          <w:rPr>
            <w:rStyle w:val="Hyperlink"/>
          </w:rPr>
          <w:t>402.2.1</w:t>
        </w:r>
        <w:r>
          <w:rPr>
            <w:rFonts w:asciiTheme="minorHAnsi" w:eastAsiaTheme="minorEastAsia" w:hAnsiTheme="minorHAnsi" w:cstheme="minorBidi"/>
            <w:kern w:val="2"/>
            <w14:ligatures w14:val="standardContextual"/>
          </w:rPr>
          <w:tab/>
        </w:r>
        <w:r w:rsidRPr="00477CF4">
          <w:rPr>
            <w:rStyle w:val="Hyperlink"/>
          </w:rPr>
          <w:t>Continuous Flight Solid Stem Augers</w:t>
        </w:r>
        <w:r>
          <w:rPr>
            <w:webHidden/>
          </w:rPr>
          <w:tab/>
        </w:r>
        <w:r>
          <w:rPr>
            <w:webHidden/>
          </w:rPr>
          <w:fldChar w:fldCharType="begin"/>
        </w:r>
        <w:r>
          <w:rPr>
            <w:webHidden/>
          </w:rPr>
          <w:instrText xml:space="preserve"> PAGEREF _Toc182838603 \h </w:instrText>
        </w:r>
        <w:r>
          <w:rPr>
            <w:webHidden/>
          </w:rPr>
        </w:r>
        <w:r>
          <w:rPr>
            <w:webHidden/>
          </w:rPr>
          <w:fldChar w:fldCharType="separate"/>
        </w:r>
        <w:r w:rsidR="00725DD0">
          <w:rPr>
            <w:webHidden/>
          </w:rPr>
          <w:t>4-4</w:t>
        </w:r>
        <w:r>
          <w:rPr>
            <w:webHidden/>
          </w:rPr>
          <w:fldChar w:fldCharType="end"/>
        </w:r>
      </w:hyperlink>
    </w:p>
    <w:p w14:paraId="52493AC5" w14:textId="2CA44BFA" w:rsidR="00121C64" w:rsidRDefault="00121C64">
      <w:pPr>
        <w:pStyle w:val="TOC4"/>
        <w:rPr>
          <w:rFonts w:asciiTheme="minorHAnsi" w:eastAsiaTheme="minorEastAsia" w:hAnsiTheme="minorHAnsi" w:cstheme="minorBidi"/>
          <w:kern w:val="2"/>
          <w14:ligatures w14:val="standardContextual"/>
        </w:rPr>
      </w:pPr>
      <w:hyperlink w:anchor="_Toc182838604" w:history="1">
        <w:r w:rsidRPr="00477CF4">
          <w:rPr>
            <w:rStyle w:val="Hyperlink"/>
          </w:rPr>
          <w:t>402.2.2</w:t>
        </w:r>
        <w:r>
          <w:rPr>
            <w:rFonts w:asciiTheme="minorHAnsi" w:eastAsiaTheme="minorEastAsia" w:hAnsiTheme="minorHAnsi" w:cstheme="minorBidi"/>
            <w:kern w:val="2"/>
            <w14:ligatures w14:val="standardContextual"/>
          </w:rPr>
          <w:tab/>
        </w:r>
        <w:r w:rsidRPr="00477CF4">
          <w:rPr>
            <w:rStyle w:val="Hyperlink"/>
          </w:rPr>
          <w:t>Hollow Stem Augers</w:t>
        </w:r>
        <w:r>
          <w:rPr>
            <w:webHidden/>
          </w:rPr>
          <w:tab/>
        </w:r>
        <w:r>
          <w:rPr>
            <w:webHidden/>
          </w:rPr>
          <w:fldChar w:fldCharType="begin"/>
        </w:r>
        <w:r>
          <w:rPr>
            <w:webHidden/>
          </w:rPr>
          <w:instrText xml:space="preserve"> PAGEREF _Toc182838604 \h </w:instrText>
        </w:r>
        <w:r>
          <w:rPr>
            <w:webHidden/>
          </w:rPr>
        </w:r>
        <w:r>
          <w:rPr>
            <w:webHidden/>
          </w:rPr>
          <w:fldChar w:fldCharType="separate"/>
        </w:r>
        <w:r w:rsidR="00725DD0">
          <w:rPr>
            <w:webHidden/>
          </w:rPr>
          <w:t>4-4</w:t>
        </w:r>
        <w:r>
          <w:rPr>
            <w:webHidden/>
          </w:rPr>
          <w:fldChar w:fldCharType="end"/>
        </w:r>
      </w:hyperlink>
    </w:p>
    <w:p w14:paraId="5E60779F" w14:textId="636DB167" w:rsidR="00121C64" w:rsidRDefault="00121C64">
      <w:pPr>
        <w:pStyle w:val="TOC4"/>
        <w:rPr>
          <w:rFonts w:asciiTheme="minorHAnsi" w:eastAsiaTheme="minorEastAsia" w:hAnsiTheme="minorHAnsi" w:cstheme="minorBidi"/>
          <w:kern w:val="2"/>
          <w14:ligatures w14:val="standardContextual"/>
        </w:rPr>
      </w:pPr>
      <w:hyperlink w:anchor="_Toc182838605" w:history="1">
        <w:r w:rsidRPr="00477CF4">
          <w:rPr>
            <w:rStyle w:val="Hyperlink"/>
          </w:rPr>
          <w:t>402.2.3</w:t>
        </w:r>
        <w:r>
          <w:rPr>
            <w:rFonts w:asciiTheme="minorHAnsi" w:eastAsiaTheme="minorEastAsia" w:hAnsiTheme="minorHAnsi" w:cstheme="minorBidi"/>
            <w:kern w:val="2"/>
            <w14:ligatures w14:val="standardContextual"/>
          </w:rPr>
          <w:tab/>
        </w:r>
        <w:r w:rsidRPr="00477CF4">
          <w:rPr>
            <w:rStyle w:val="Hyperlink"/>
          </w:rPr>
          <w:t>Cased (Concentric) Boring</w:t>
        </w:r>
        <w:r>
          <w:rPr>
            <w:webHidden/>
          </w:rPr>
          <w:tab/>
        </w:r>
        <w:r>
          <w:rPr>
            <w:webHidden/>
          </w:rPr>
          <w:fldChar w:fldCharType="begin"/>
        </w:r>
        <w:r>
          <w:rPr>
            <w:webHidden/>
          </w:rPr>
          <w:instrText xml:space="preserve"> PAGEREF _Toc182838605 \h </w:instrText>
        </w:r>
        <w:r>
          <w:rPr>
            <w:webHidden/>
          </w:rPr>
        </w:r>
        <w:r>
          <w:rPr>
            <w:webHidden/>
          </w:rPr>
          <w:fldChar w:fldCharType="separate"/>
        </w:r>
        <w:r w:rsidR="00725DD0">
          <w:rPr>
            <w:webHidden/>
          </w:rPr>
          <w:t>4-4</w:t>
        </w:r>
        <w:r>
          <w:rPr>
            <w:webHidden/>
          </w:rPr>
          <w:fldChar w:fldCharType="end"/>
        </w:r>
      </w:hyperlink>
    </w:p>
    <w:p w14:paraId="35DA09B8" w14:textId="5FC109CC" w:rsidR="00121C64" w:rsidRDefault="00121C64">
      <w:pPr>
        <w:pStyle w:val="TOC4"/>
        <w:rPr>
          <w:rFonts w:asciiTheme="minorHAnsi" w:eastAsiaTheme="minorEastAsia" w:hAnsiTheme="minorHAnsi" w:cstheme="minorBidi"/>
          <w:kern w:val="2"/>
          <w14:ligatures w14:val="standardContextual"/>
        </w:rPr>
      </w:pPr>
      <w:hyperlink w:anchor="_Toc182838606" w:history="1">
        <w:r w:rsidRPr="00477CF4">
          <w:rPr>
            <w:rStyle w:val="Hyperlink"/>
          </w:rPr>
          <w:t>402.2.4</w:t>
        </w:r>
        <w:r>
          <w:rPr>
            <w:rFonts w:asciiTheme="minorHAnsi" w:eastAsiaTheme="minorEastAsia" w:hAnsiTheme="minorHAnsi" w:cstheme="minorBidi"/>
            <w:kern w:val="2"/>
            <w14:ligatures w14:val="standardContextual"/>
          </w:rPr>
          <w:tab/>
        </w:r>
        <w:r w:rsidRPr="00477CF4">
          <w:rPr>
            <w:rStyle w:val="Hyperlink"/>
          </w:rPr>
          <w:t>Rotary Wash (Mud) Drilling</w:t>
        </w:r>
        <w:r>
          <w:rPr>
            <w:webHidden/>
          </w:rPr>
          <w:tab/>
        </w:r>
        <w:r>
          <w:rPr>
            <w:webHidden/>
          </w:rPr>
          <w:fldChar w:fldCharType="begin"/>
        </w:r>
        <w:r>
          <w:rPr>
            <w:webHidden/>
          </w:rPr>
          <w:instrText xml:space="preserve"> PAGEREF _Toc182838606 \h </w:instrText>
        </w:r>
        <w:r>
          <w:rPr>
            <w:webHidden/>
          </w:rPr>
        </w:r>
        <w:r>
          <w:rPr>
            <w:webHidden/>
          </w:rPr>
          <w:fldChar w:fldCharType="separate"/>
        </w:r>
        <w:r w:rsidR="00725DD0">
          <w:rPr>
            <w:webHidden/>
          </w:rPr>
          <w:t>4-5</w:t>
        </w:r>
        <w:r>
          <w:rPr>
            <w:webHidden/>
          </w:rPr>
          <w:fldChar w:fldCharType="end"/>
        </w:r>
      </w:hyperlink>
    </w:p>
    <w:p w14:paraId="08B3B475" w14:textId="01777D1B" w:rsidR="00121C64" w:rsidRDefault="00121C64">
      <w:pPr>
        <w:pStyle w:val="TOC3"/>
        <w:rPr>
          <w:rFonts w:asciiTheme="minorHAnsi" w:eastAsiaTheme="minorEastAsia" w:hAnsiTheme="minorHAnsi" w:cstheme="minorBidi"/>
          <w:kern w:val="2"/>
          <w14:ligatures w14:val="standardContextual"/>
        </w:rPr>
      </w:pPr>
      <w:hyperlink w:anchor="_Toc182838607" w:history="1">
        <w:r w:rsidRPr="00477CF4">
          <w:rPr>
            <w:rStyle w:val="Hyperlink"/>
          </w:rPr>
          <w:t>402.3</w:t>
        </w:r>
        <w:r>
          <w:rPr>
            <w:rFonts w:asciiTheme="minorHAnsi" w:eastAsiaTheme="minorEastAsia" w:hAnsiTheme="minorHAnsi" w:cstheme="minorBidi"/>
            <w:kern w:val="2"/>
            <w14:ligatures w14:val="standardContextual"/>
          </w:rPr>
          <w:tab/>
        </w:r>
        <w:r w:rsidRPr="00477CF4">
          <w:rPr>
            <w:rStyle w:val="Hyperlink"/>
          </w:rPr>
          <w:t>Other Boring Methods</w:t>
        </w:r>
        <w:r>
          <w:rPr>
            <w:webHidden/>
          </w:rPr>
          <w:tab/>
        </w:r>
        <w:r>
          <w:rPr>
            <w:webHidden/>
          </w:rPr>
          <w:fldChar w:fldCharType="begin"/>
        </w:r>
        <w:r>
          <w:rPr>
            <w:webHidden/>
          </w:rPr>
          <w:instrText xml:space="preserve"> PAGEREF _Toc182838607 \h </w:instrText>
        </w:r>
        <w:r>
          <w:rPr>
            <w:webHidden/>
          </w:rPr>
        </w:r>
        <w:r>
          <w:rPr>
            <w:webHidden/>
          </w:rPr>
          <w:fldChar w:fldCharType="separate"/>
        </w:r>
        <w:r w:rsidR="00725DD0">
          <w:rPr>
            <w:webHidden/>
          </w:rPr>
          <w:t>4-5</w:t>
        </w:r>
        <w:r>
          <w:rPr>
            <w:webHidden/>
          </w:rPr>
          <w:fldChar w:fldCharType="end"/>
        </w:r>
      </w:hyperlink>
    </w:p>
    <w:p w14:paraId="711EB375" w14:textId="299ED469" w:rsidR="00121C64" w:rsidRDefault="00121C64">
      <w:pPr>
        <w:pStyle w:val="TOC2"/>
        <w:rPr>
          <w:rFonts w:asciiTheme="minorHAnsi" w:eastAsiaTheme="minorEastAsia" w:hAnsiTheme="minorHAnsi" w:cstheme="minorBidi"/>
          <w:caps w:val="0"/>
          <w:noProof/>
          <w:kern w:val="2"/>
          <w14:ligatures w14:val="standardContextual"/>
        </w:rPr>
      </w:pPr>
      <w:hyperlink w:anchor="_Toc182838608" w:history="1">
        <w:r w:rsidRPr="00477CF4">
          <w:rPr>
            <w:rStyle w:val="Hyperlink"/>
            <w:noProof/>
          </w:rPr>
          <w:t>403</w:t>
        </w:r>
        <w:r>
          <w:rPr>
            <w:rFonts w:asciiTheme="minorHAnsi" w:eastAsiaTheme="minorEastAsia" w:hAnsiTheme="minorHAnsi" w:cstheme="minorBidi"/>
            <w:caps w:val="0"/>
            <w:noProof/>
            <w:kern w:val="2"/>
            <w14:ligatures w14:val="standardContextual"/>
          </w:rPr>
          <w:tab/>
        </w:r>
        <w:r w:rsidRPr="00477CF4">
          <w:rPr>
            <w:rStyle w:val="Hyperlink"/>
            <w:noProof/>
          </w:rPr>
          <w:t>TYPES AND METHODS OF SAMPLING</w:t>
        </w:r>
        <w:r>
          <w:rPr>
            <w:noProof/>
            <w:webHidden/>
          </w:rPr>
          <w:tab/>
        </w:r>
        <w:r>
          <w:rPr>
            <w:noProof/>
            <w:webHidden/>
          </w:rPr>
          <w:fldChar w:fldCharType="begin"/>
        </w:r>
        <w:r>
          <w:rPr>
            <w:noProof/>
            <w:webHidden/>
          </w:rPr>
          <w:instrText xml:space="preserve"> PAGEREF _Toc182838608 \h </w:instrText>
        </w:r>
        <w:r>
          <w:rPr>
            <w:noProof/>
            <w:webHidden/>
          </w:rPr>
        </w:r>
        <w:r>
          <w:rPr>
            <w:noProof/>
            <w:webHidden/>
          </w:rPr>
          <w:fldChar w:fldCharType="separate"/>
        </w:r>
        <w:r w:rsidR="00725DD0">
          <w:rPr>
            <w:noProof/>
            <w:webHidden/>
          </w:rPr>
          <w:t>4-5</w:t>
        </w:r>
        <w:r>
          <w:rPr>
            <w:noProof/>
            <w:webHidden/>
          </w:rPr>
          <w:fldChar w:fldCharType="end"/>
        </w:r>
      </w:hyperlink>
    </w:p>
    <w:p w14:paraId="41D7903B" w14:textId="54C782C6" w:rsidR="00121C64" w:rsidRDefault="00121C64">
      <w:pPr>
        <w:pStyle w:val="TOC3"/>
        <w:rPr>
          <w:rFonts w:asciiTheme="minorHAnsi" w:eastAsiaTheme="minorEastAsia" w:hAnsiTheme="minorHAnsi" w:cstheme="minorBidi"/>
          <w:kern w:val="2"/>
          <w14:ligatures w14:val="standardContextual"/>
        </w:rPr>
      </w:pPr>
      <w:hyperlink w:anchor="_Toc182838609" w:history="1">
        <w:r w:rsidRPr="00477CF4">
          <w:rPr>
            <w:rStyle w:val="Hyperlink"/>
          </w:rPr>
          <w:t>403.1</w:t>
        </w:r>
        <w:r>
          <w:rPr>
            <w:rFonts w:asciiTheme="minorHAnsi" w:eastAsiaTheme="minorEastAsia" w:hAnsiTheme="minorHAnsi" w:cstheme="minorBidi"/>
            <w:kern w:val="2"/>
            <w14:ligatures w14:val="standardContextual"/>
          </w:rPr>
          <w:tab/>
        </w:r>
        <w:r w:rsidRPr="00477CF4">
          <w:rPr>
            <w:rStyle w:val="Hyperlink"/>
          </w:rPr>
          <w:t>Disturbed Samples</w:t>
        </w:r>
        <w:r>
          <w:rPr>
            <w:webHidden/>
          </w:rPr>
          <w:tab/>
        </w:r>
        <w:r>
          <w:rPr>
            <w:webHidden/>
          </w:rPr>
          <w:fldChar w:fldCharType="begin"/>
        </w:r>
        <w:r>
          <w:rPr>
            <w:webHidden/>
          </w:rPr>
          <w:instrText xml:space="preserve"> PAGEREF _Toc182838609 \h </w:instrText>
        </w:r>
        <w:r>
          <w:rPr>
            <w:webHidden/>
          </w:rPr>
        </w:r>
        <w:r>
          <w:rPr>
            <w:webHidden/>
          </w:rPr>
          <w:fldChar w:fldCharType="separate"/>
        </w:r>
        <w:r w:rsidR="00725DD0">
          <w:rPr>
            <w:webHidden/>
          </w:rPr>
          <w:t>4-5</w:t>
        </w:r>
        <w:r>
          <w:rPr>
            <w:webHidden/>
          </w:rPr>
          <w:fldChar w:fldCharType="end"/>
        </w:r>
      </w:hyperlink>
    </w:p>
    <w:p w14:paraId="05C503AD" w14:textId="1915C628" w:rsidR="00121C64" w:rsidRDefault="00121C64">
      <w:pPr>
        <w:pStyle w:val="TOC3"/>
        <w:rPr>
          <w:rFonts w:asciiTheme="minorHAnsi" w:eastAsiaTheme="minorEastAsia" w:hAnsiTheme="minorHAnsi" w:cstheme="minorBidi"/>
          <w:kern w:val="2"/>
          <w14:ligatures w14:val="standardContextual"/>
        </w:rPr>
      </w:pPr>
      <w:hyperlink w:anchor="_Toc182838610" w:history="1">
        <w:r w:rsidRPr="00477CF4">
          <w:rPr>
            <w:rStyle w:val="Hyperlink"/>
          </w:rPr>
          <w:t>403.2</w:t>
        </w:r>
        <w:r>
          <w:rPr>
            <w:rFonts w:asciiTheme="minorHAnsi" w:eastAsiaTheme="minorEastAsia" w:hAnsiTheme="minorHAnsi" w:cstheme="minorBidi"/>
            <w:kern w:val="2"/>
            <w14:ligatures w14:val="standardContextual"/>
          </w:rPr>
          <w:tab/>
        </w:r>
        <w:r w:rsidRPr="00477CF4">
          <w:rPr>
            <w:rStyle w:val="Hyperlink"/>
          </w:rPr>
          <w:t>Undisturbed Samples</w:t>
        </w:r>
        <w:r>
          <w:rPr>
            <w:webHidden/>
          </w:rPr>
          <w:tab/>
        </w:r>
        <w:r>
          <w:rPr>
            <w:webHidden/>
          </w:rPr>
          <w:fldChar w:fldCharType="begin"/>
        </w:r>
        <w:r>
          <w:rPr>
            <w:webHidden/>
          </w:rPr>
          <w:instrText xml:space="preserve"> PAGEREF _Toc182838610 \h </w:instrText>
        </w:r>
        <w:r>
          <w:rPr>
            <w:webHidden/>
          </w:rPr>
        </w:r>
        <w:r>
          <w:rPr>
            <w:webHidden/>
          </w:rPr>
          <w:fldChar w:fldCharType="separate"/>
        </w:r>
        <w:r w:rsidR="00725DD0">
          <w:rPr>
            <w:webHidden/>
          </w:rPr>
          <w:t>4-5</w:t>
        </w:r>
        <w:r>
          <w:rPr>
            <w:webHidden/>
          </w:rPr>
          <w:fldChar w:fldCharType="end"/>
        </w:r>
      </w:hyperlink>
    </w:p>
    <w:p w14:paraId="722AA7F6" w14:textId="40FDD2D4" w:rsidR="00121C64" w:rsidRDefault="00121C64">
      <w:pPr>
        <w:pStyle w:val="TOC4"/>
        <w:rPr>
          <w:rFonts w:asciiTheme="minorHAnsi" w:eastAsiaTheme="minorEastAsia" w:hAnsiTheme="minorHAnsi" w:cstheme="minorBidi"/>
          <w:kern w:val="2"/>
          <w14:ligatures w14:val="standardContextual"/>
        </w:rPr>
      </w:pPr>
      <w:hyperlink w:anchor="_Toc182838611" w:history="1">
        <w:r w:rsidRPr="00477CF4">
          <w:rPr>
            <w:rStyle w:val="Hyperlink"/>
          </w:rPr>
          <w:t>403.2.1</w:t>
        </w:r>
        <w:r>
          <w:rPr>
            <w:rFonts w:asciiTheme="minorHAnsi" w:eastAsiaTheme="minorEastAsia" w:hAnsiTheme="minorHAnsi" w:cstheme="minorBidi"/>
            <w:kern w:val="2"/>
            <w14:ligatures w14:val="standardContextual"/>
          </w:rPr>
          <w:tab/>
        </w:r>
        <w:r w:rsidRPr="00477CF4">
          <w:rPr>
            <w:rStyle w:val="Hyperlink"/>
          </w:rPr>
          <w:t>Thin-walled (Shelby) Tube Sampler</w:t>
        </w:r>
        <w:r>
          <w:rPr>
            <w:webHidden/>
          </w:rPr>
          <w:tab/>
        </w:r>
        <w:r>
          <w:rPr>
            <w:webHidden/>
          </w:rPr>
          <w:fldChar w:fldCharType="begin"/>
        </w:r>
        <w:r>
          <w:rPr>
            <w:webHidden/>
          </w:rPr>
          <w:instrText xml:space="preserve"> PAGEREF _Toc182838611 \h </w:instrText>
        </w:r>
        <w:r>
          <w:rPr>
            <w:webHidden/>
          </w:rPr>
        </w:r>
        <w:r>
          <w:rPr>
            <w:webHidden/>
          </w:rPr>
          <w:fldChar w:fldCharType="separate"/>
        </w:r>
        <w:r w:rsidR="00725DD0">
          <w:rPr>
            <w:webHidden/>
          </w:rPr>
          <w:t>4-6</w:t>
        </w:r>
        <w:r>
          <w:rPr>
            <w:webHidden/>
          </w:rPr>
          <w:fldChar w:fldCharType="end"/>
        </w:r>
      </w:hyperlink>
    </w:p>
    <w:p w14:paraId="697A7755" w14:textId="2699DCA3" w:rsidR="00121C64" w:rsidRDefault="00121C64">
      <w:pPr>
        <w:pStyle w:val="TOC4"/>
        <w:rPr>
          <w:rFonts w:asciiTheme="minorHAnsi" w:eastAsiaTheme="minorEastAsia" w:hAnsiTheme="minorHAnsi" w:cstheme="minorBidi"/>
          <w:kern w:val="2"/>
          <w14:ligatures w14:val="standardContextual"/>
        </w:rPr>
      </w:pPr>
      <w:hyperlink w:anchor="_Toc182838612" w:history="1">
        <w:r w:rsidRPr="00477CF4">
          <w:rPr>
            <w:rStyle w:val="Hyperlink"/>
          </w:rPr>
          <w:t>403.2.2</w:t>
        </w:r>
        <w:r>
          <w:rPr>
            <w:rFonts w:asciiTheme="minorHAnsi" w:eastAsiaTheme="minorEastAsia" w:hAnsiTheme="minorHAnsi" w:cstheme="minorBidi"/>
            <w:kern w:val="2"/>
            <w14:ligatures w14:val="standardContextual"/>
          </w:rPr>
          <w:tab/>
        </w:r>
        <w:r w:rsidRPr="00477CF4">
          <w:rPr>
            <w:rStyle w:val="Hyperlink"/>
          </w:rPr>
          <w:t>Piston Sampler</w:t>
        </w:r>
        <w:r>
          <w:rPr>
            <w:webHidden/>
          </w:rPr>
          <w:tab/>
        </w:r>
        <w:r>
          <w:rPr>
            <w:webHidden/>
          </w:rPr>
          <w:fldChar w:fldCharType="begin"/>
        </w:r>
        <w:r>
          <w:rPr>
            <w:webHidden/>
          </w:rPr>
          <w:instrText xml:space="preserve"> PAGEREF _Toc182838612 \h </w:instrText>
        </w:r>
        <w:r>
          <w:rPr>
            <w:webHidden/>
          </w:rPr>
        </w:r>
        <w:r>
          <w:rPr>
            <w:webHidden/>
          </w:rPr>
          <w:fldChar w:fldCharType="separate"/>
        </w:r>
        <w:r w:rsidR="00725DD0">
          <w:rPr>
            <w:webHidden/>
          </w:rPr>
          <w:t>4-6</w:t>
        </w:r>
        <w:r>
          <w:rPr>
            <w:webHidden/>
          </w:rPr>
          <w:fldChar w:fldCharType="end"/>
        </w:r>
      </w:hyperlink>
    </w:p>
    <w:p w14:paraId="1A40F889" w14:textId="33FACD58" w:rsidR="00121C64" w:rsidRDefault="00121C64">
      <w:pPr>
        <w:pStyle w:val="TOC4"/>
        <w:rPr>
          <w:rFonts w:asciiTheme="minorHAnsi" w:eastAsiaTheme="minorEastAsia" w:hAnsiTheme="minorHAnsi" w:cstheme="minorBidi"/>
          <w:kern w:val="2"/>
          <w14:ligatures w14:val="standardContextual"/>
        </w:rPr>
      </w:pPr>
      <w:hyperlink w:anchor="_Toc182838613" w:history="1">
        <w:r w:rsidRPr="00477CF4">
          <w:rPr>
            <w:rStyle w:val="Hyperlink"/>
          </w:rPr>
          <w:t>403.2.3</w:t>
        </w:r>
        <w:r>
          <w:rPr>
            <w:rFonts w:asciiTheme="minorHAnsi" w:eastAsiaTheme="minorEastAsia" w:hAnsiTheme="minorHAnsi" w:cstheme="minorBidi"/>
            <w:kern w:val="2"/>
            <w14:ligatures w14:val="standardContextual"/>
          </w:rPr>
          <w:tab/>
        </w:r>
        <w:r w:rsidRPr="00477CF4">
          <w:rPr>
            <w:rStyle w:val="Hyperlink"/>
          </w:rPr>
          <w:t>Other Undisturbed Samplers</w:t>
        </w:r>
        <w:r>
          <w:rPr>
            <w:webHidden/>
          </w:rPr>
          <w:tab/>
        </w:r>
        <w:r>
          <w:rPr>
            <w:webHidden/>
          </w:rPr>
          <w:fldChar w:fldCharType="begin"/>
        </w:r>
        <w:r>
          <w:rPr>
            <w:webHidden/>
          </w:rPr>
          <w:instrText xml:space="preserve"> PAGEREF _Toc182838613 \h </w:instrText>
        </w:r>
        <w:r>
          <w:rPr>
            <w:webHidden/>
          </w:rPr>
        </w:r>
        <w:r>
          <w:rPr>
            <w:webHidden/>
          </w:rPr>
          <w:fldChar w:fldCharType="separate"/>
        </w:r>
        <w:r w:rsidR="00725DD0">
          <w:rPr>
            <w:webHidden/>
          </w:rPr>
          <w:t>4-6</w:t>
        </w:r>
        <w:r>
          <w:rPr>
            <w:webHidden/>
          </w:rPr>
          <w:fldChar w:fldCharType="end"/>
        </w:r>
      </w:hyperlink>
    </w:p>
    <w:p w14:paraId="498B4E86" w14:textId="1EF17CBE" w:rsidR="00121C64" w:rsidRDefault="00121C64">
      <w:pPr>
        <w:pStyle w:val="TOC3"/>
        <w:rPr>
          <w:rFonts w:asciiTheme="minorHAnsi" w:eastAsiaTheme="minorEastAsia" w:hAnsiTheme="minorHAnsi" w:cstheme="minorBidi"/>
          <w:kern w:val="2"/>
          <w14:ligatures w14:val="standardContextual"/>
        </w:rPr>
      </w:pPr>
      <w:hyperlink w:anchor="_Toc182838614" w:history="1">
        <w:r w:rsidRPr="00477CF4">
          <w:rPr>
            <w:rStyle w:val="Hyperlink"/>
          </w:rPr>
          <w:t>403.3</w:t>
        </w:r>
        <w:r>
          <w:rPr>
            <w:rFonts w:asciiTheme="minorHAnsi" w:eastAsiaTheme="minorEastAsia" w:hAnsiTheme="minorHAnsi" w:cstheme="minorBidi"/>
            <w:kern w:val="2"/>
            <w14:ligatures w14:val="standardContextual"/>
          </w:rPr>
          <w:tab/>
        </w:r>
        <w:r w:rsidRPr="00477CF4">
          <w:rPr>
            <w:rStyle w:val="Hyperlink"/>
          </w:rPr>
          <w:t>Coring of Rock</w:t>
        </w:r>
        <w:r>
          <w:rPr>
            <w:webHidden/>
          </w:rPr>
          <w:tab/>
        </w:r>
        <w:r>
          <w:rPr>
            <w:webHidden/>
          </w:rPr>
          <w:fldChar w:fldCharType="begin"/>
        </w:r>
        <w:r>
          <w:rPr>
            <w:webHidden/>
          </w:rPr>
          <w:instrText xml:space="preserve"> PAGEREF _Toc182838614 \h </w:instrText>
        </w:r>
        <w:r>
          <w:rPr>
            <w:webHidden/>
          </w:rPr>
        </w:r>
        <w:r>
          <w:rPr>
            <w:webHidden/>
          </w:rPr>
          <w:fldChar w:fldCharType="separate"/>
        </w:r>
        <w:r w:rsidR="00725DD0">
          <w:rPr>
            <w:webHidden/>
          </w:rPr>
          <w:t>4-6</w:t>
        </w:r>
        <w:r>
          <w:rPr>
            <w:webHidden/>
          </w:rPr>
          <w:fldChar w:fldCharType="end"/>
        </w:r>
      </w:hyperlink>
    </w:p>
    <w:p w14:paraId="005051B6" w14:textId="6027D961" w:rsidR="00121C64" w:rsidRDefault="00121C64">
      <w:pPr>
        <w:pStyle w:val="TOC2"/>
        <w:rPr>
          <w:rFonts w:asciiTheme="minorHAnsi" w:eastAsiaTheme="minorEastAsia" w:hAnsiTheme="minorHAnsi" w:cstheme="minorBidi"/>
          <w:caps w:val="0"/>
          <w:noProof/>
          <w:kern w:val="2"/>
          <w14:ligatures w14:val="standardContextual"/>
        </w:rPr>
      </w:pPr>
      <w:hyperlink w:anchor="_Toc182838615" w:history="1">
        <w:r w:rsidRPr="00477CF4">
          <w:rPr>
            <w:rStyle w:val="Hyperlink"/>
            <w:noProof/>
          </w:rPr>
          <w:t>404</w:t>
        </w:r>
        <w:r>
          <w:rPr>
            <w:rFonts w:asciiTheme="minorHAnsi" w:eastAsiaTheme="minorEastAsia" w:hAnsiTheme="minorHAnsi" w:cstheme="minorBidi"/>
            <w:caps w:val="0"/>
            <w:noProof/>
            <w:kern w:val="2"/>
            <w14:ligatures w14:val="standardContextual"/>
          </w:rPr>
          <w:tab/>
        </w:r>
        <w:r w:rsidRPr="00477CF4">
          <w:rPr>
            <w:rStyle w:val="Hyperlink"/>
            <w:noProof/>
          </w:rPr>
          <w:t>STANDARD PENETRATION TESTING (SPT) CALIBRATION</w:t>
        </w:r>
        <w:r>
          <w:rPr>
            <w:noProof/>
            <w:webHidden/>
          </w:rPr>
          <w:tab/>
        </w:r>
        <w:r>
          <w:rPr>
            <w:noProof/>
            <w:webHidden/>
          </w:rPr>
          <w:fldChar w:fldCharType="begin"/>
        </w:r>
        <w:r>
          <w:rPr>
            <w:noProof/>
            <w:webHidden/>
          </w:rPr>
          <w:instrText xml:space="preserve"> PAGEREF _Toc182838615 \h </w:instrText>
        </w:r>
        <w:r>
          <w:rPr>
            <w:noProof/>
            <w:webHidden/>
          </w:rPr>
        </w:r>
        <w:r>
          <w:rPr>
            <w:noProof/>
            <w:webHidden/>
          </w:rPr>
          <w:fldChar w:fldCharType="separate"/>
        </w:r>
        <w:r w:rsidR="00725DD0">
          <w:rPr>
            <w:noProof/>
            <w:webHidden/>
          </w:rPr>
          <w:t>4-6</w:t>
        </w:r>
        <w:r>
          <w:rPr>
            <w:noProof/>
            <w:webHidden/>
          </w:rPr>
          <w:fldChar w:fldCharType="end"/>
        </w:r>
      </w:hyperlink>
    </w:p>
    <w:p w14:paraId="245B5D3B" w14:textId="6032D886" w:rsidR="00121C64" w:rsidRDefault="00121C64">
      <w:pPr>
        <w:pStyle w:val="TOC3"/>
        <w:rPr>
          <w:rFonts w:asciiTheme="minorHAnsi" w:eastAsiaTheme="minorEastAsia" w:hAnsiTheme="minorHAnsi" w:cstheme="minorBidi"/>
          <w:kern w:val="2"/>
          <w14:ligatures w14:val="standardContextual"/>
        </w:rPr>
      </w:pPr>
      <w:hyperlink w:anchor="_Toc182838616" w:history="1">
        <w:r w:rsidRPr="00477CF4">
          <w:rPr>
            <w:rStyle w:val="Hyperlink"/>
          </w:rPr>
          <w:t>404.1</w:t>
        </w:r>
        <w:r>
          <w:rPr>
            <w:rFonts w:asciiTheme="minorHAnsi" w:eastAsiaTheme="minorEastAsia" w:hAnsiTheme="minorHAnsi" w:cstheme="minorBidi"/>
            <w:kern w:val="2"/>
            <w14:ligatures w14:val="standardContextual"/>
          </w:rPr>
          <w:tab/>
        </w:r>
        <w:r w:rsidRPr="00477CF4">
          <w:rPr>
            <w:rStyle w:val="Hyperlink"/>
          </w:rPr>
          <w:t>General</w:t>
        </w:r>
        <w:r>
          <w:rPr>
            <w:webHidden/>
          </w:rPr>
          <w:tab/>
        </w:r>
        <w:r>
          <w:rPr>
            <w:webHidden/>
          </w:rPr>
          <w:fldChar w:fldCharType="begin"/>
        </w:r>
        <w:r>
          <w:rPr>
            <w:webHidden/>
          </w:rPr>
          <w:instrText xml:space="preserve"> PAGEREF _Toc182838616 \h </w:instrText>
        </w:r>
        <w:r>
          <w:rPr>
            <w:webHidden/>
          </w:rPr>
        </w:r>
        <w:r>
          <w:rPr>
            <w:webHidden/>
          </w:rPr>
          <w:fldChar w:fldCharType="separate"/>
        </w:r>
        <w:r w:rsidR="00725DD0">
          <w:rPr>
            <w:webHidden/>
          </w:rPr>
          <w:t>4-6</w:t>
        </w:r>
        <w:r>
          <w:rPr>
            <w:webHidden/>
          </w:rPr>
          <w:fldChar w:fldCharType="end"/>
        </w:r>
      </w:hyperlink>
    </w:p>
    <w:p w14:paraId="6014570E" w14:textId="689C430E" w:rsidR="00121C64" w:rsidRDefault="00121C64">
      <w:pPr>
        <w:pStyle w:val="TOC3"/>
        <w:rPr>
          <w:rFonts w:asciiTheme="minorHAnsi" w:eastAsiaTheme="minorEastAsia" w:hAnsiTheme="minorHAnsi" w:cstheme="minorBidi"/>
          <w:kern w:val="2"/>
          <w14:ligatures w14:val="standardContextual"/>
        </w:rPr>
      </w:pPr>
      <w:hyperlink w:anchor="_Toc182838617" w:history="1">
        <w:r w:rsidRPr="00477CF4">
          <w:rPr>
            <w:rStyle w:val="Hyperlink"/>
          </w:rPr>
          <w:t>404.2</w:t>
        </w:r>
        <w:r>
          <w:rPr>
            <w:rFonts w:asciiTheme="minorHAnsi" w:eastAsiaTheme="minorEastAsia" w:hAnsiTheme="minorHAnsi" w:cstheme="minorBidi"/>
            <w:kern w:val="2"/>
            <w14:ligatures w14:val="standardContextual"/>
          </w:rPr>
          <w:tab/>
        </w:r>
        <w:r w:rsidRPr="00477CF4">
          <w:rPr>
            <w:rStyle w:val="Hyperlink"/>
          </w:rPr>
          <w:t>Calibration Testing</w:t>
        </w:r>
        <w:r>
          <w:rPr>
            <w:webHidden/>
          </w:rPr>
          <w:tab/>
        </w:r>
        <w:r>
          <w:rPr>
            <w:webHidden/>
          </w:rPr>
          <w:fldChar w:fldCharType="begin"/>
        </w:r>
        <w:r>
          <w:rPr>
            <w:webHidden/>
          </w:rPr>
          <w:instrText xml:space="preserve"> PAGEREF _Toc182838617 \h </w:instrText>
        </w:r>
        <w:r>
          <w:rPr>
            <w:webHidden/>
          </w:rPr>
        </w:r>
        <w:r>
          <w:rPr>
            <w:webHidden/>
          </w:rPr>
          <w:fldChar w:fldCharType="separate"/>
        </w:r>
        <w:r w:rsidR="00725DD0">
          <w:rPr>
            <w:webHidden/>
          </w:rPr>
          <w:t>4-7</w:t>
        </w:r>
        <w:r>
          <w:rPr>
            <w:webHidden/>
          </w:rPr>
          <w:fldChar w:fldCharType="end"/>
        </w:r>
      </w:hyperlink>
    </w:p>
    <w:p w14:paraId="075CAC46" w14:textId="2FF4077B" w:rsidR="00121C64" w:rsidRDefault="00121C64">
      <w:pPr>
        <w:pStyle w:val="TOC3"/>
        <w:rPr>
          <w:rFonts w:asciiTheme="minorHAnsi" w:eastAsiaTheme="minorEastAsia" w:hAnsiTheme="minorHAnsi" w:cstheme="minorBidi"/>
          <w:kern w:val="2"/>
          <w14:ligatures w14:val="standardContextual"/>
        </w:rPr>
      </w:pPr>
      <w:hyperlink w:anchor="_Toc182838618" w:history="1">
        <w:r w:rsidRPr="00477CF4">
          <w:rPr>
            <w:rStyle w:val="Hyperlink"/>
          </w:rPr>
          <w:t>404.3</w:t>
        </w:r>
        <w:r>
          <w:rPr>
            <w:rFonts w:asciiTheme="minorHAnsi" w:eastAsiaTheme="minorEastAsia" w:hAnsiTheme="minorHAnsi" w:cstheme="minorBidi"/>
            <w:kern w:val="2"/>
            <w14:ligatures w14:val="standardContextual"/>
          </w:rPr>
          <w:tab/>
        </w:r>
        <w:r w:rsidRPr="00477CF4">
          <w:rPr>
            <w:rStyle w:val="Hyperlink"/>
          </w:rPr>
          <w:t>Determination of N</w:t>
        </w:r>
        <w:r w:rsidRPr="00477CF4">
          <w:rPr>
            <w:rStyle w:val="Hyperlink"/>
            <w:vertAlign w:val="subscript"/>
          </w:rPr>
          <w:t>60</w:t>
        </w:r>
        <w:r w:rsidRPr="00477CF4">
          <w:rPr>
            <w:rStyle w:val="Hyperlink"/>
          </w:rPr>
          <w:t xml:space="preserve"> Value</w:t>
        </w:r>
        <w:r>
          <w:rPr>
            <w:webHidden/>
          </w:rPr>
          <w:tab/>
        </w:r>
        <w:r>
          <w:rPr>
            <w:webHidden/>
          </w:rPr>
          <w:fldChar w:fldCharType="begin"/>
        </w:r>
        <w:r>
          <w:rPr>
            <w:webHidden/>
          </w:rPr>
          <w:instrText xml:space="preserve"> PAGEREF _Toc182838618 \h </w:instrText>
        </w:r>
        <w:r>
          <w:rPr>
            <w:webHidden/>
          </w:rPr>
        </w:r>
        <w:r>
          <w:rPr>
            <w:webHidden/>
          </w:rPr>
          <w:fldChar w:fldCharType="separate"/>
        </w:r>
        <w:r w:rsidR="00725DD0">
          <w:rPr>
            <w:webHidden/>
          </w:rPr>
          <w:t>4-7</w:t>
        </w:r>
        <w:r>
          <w:rPr>
            <w:webHidden/>
          </w:rPr>
          <w:fldChar w:fldCharType="end"/>
        </w:r>
      </w:hyperlink>
    </w:p>
    <w:p w14:paraId="0949BA65" w14:textId="6BF22BED" w:rsidR="00121C64" w:rsidRDefault="00121C64">
      <w:pPr>
        <w:pStyle w:val="TOC2"/>
        <w:rPr>
          <w:rFonts w:asciiTheme="minorHAnsi" w:eastAsiaTheme="minorEastAsia" w:hAnsiTheme="minorHAnsi" w:cstheme="minorBidi"/>
          <w:caps w:val="0"/>
          <w:noProof/>
          <w:kern w:val="2"/>
          <w14:ligatures w14:val="standardContextual"/>
        </w:rPr>
      </w:pPr>
      <w:hyperlink w:anchor="_Toc182838619" w:history="1">
        <w:r w:rsidRPr="00477CF4">
          <w:rPr>
            <w:rStyle w:val="Hyperlink"/>
            <w:noProof/>
          </w:rPr>
          <w:t>405</w:t>
        </w:r>
        <w:r>
          <w:rPr>
            <w:rFonts w:asciiTheme="minorHAnsi" w:eastAsiaTheme="minorEastAsia" w:hAnsiTheme="minorHAnsi" w:cstheme="minorBidi"/>
            <w:caps w:val="0"/>
            <w:noProof/>
            <w:kern w:val="2"/>
            <w14:ligatures w14:val="standardContextual"/>
          </w:rPr>
          <w:tab/>
        </w:r>
        <w:r w:rsidRPr="00477CF4">
          <w:rPr>
            <w:rStyle w:val="Hyperlink"/>
            <w:noProof/>
          </w:rPr>
          <w:t>SIZE, IDENTIFICATION, PRESERVATION, HANDLING, AND STORAGE OF SAMPLES</w:t>
        </w:r>
        <w:r>
          <w:rPr>
            <w:noProof/>
            <w:webHidden/>
          </w:rPr>
          <w:tab/>
        </w:r>
        <w:r>
          <w:rPr>
            <w:noProof/>
            <w:webHidden/>
          </w:rPr>
          <w:fldChar w:fldCharType="begin"/>
        </w:r>
        <w:r>
          <w:rPr>
            <w:noProof/>
            <w:webHidden/>
          </w:rPr>
          <w:instrText xml:space="preserve"> PAGEREF _Toc182838619 \h </w:instrText>
        </w:r>
        <w:r>
          <w:rPr>
            <w:noProof/>
            <w:webHidden/>
          </w:rPr>
        </w:r>
        <w:r>
          <w:rPr>
            <w:noProof/>
            <w:webHidden/>
          </w:rPr>
          <w:fldChar w:fldCharType="separate"/>
        </w:r>
        <w:r w:rsidR="00725DD0">
          <w:rPr>
            <w:noProof/>
            <w:webHidden/>
          </w:rPr>
          <w:t>4-7</w:t>
        </w:r>
        <w:r>
          <w:rPr>
            <w:noProof/>
            <w:webHidden/>
          </w:rPr>
          <w:fldChar w:fldCharType="end"/>
        </w:r>
      </w:hyperlink>
    </w:p>
    <w:p w14:paraId="6C807AAC" w14:textId="75D1CA0C" w:rsidR="00121C64" w:rsidRDefault="00121C64">
      <w:pPr>
        <w:pStyle w:val="TOC3"/>
        <w:rPr>
          <w:rFonts w:asciiTheme="minorHAnsi" w:eastAsiaTheme="minorEastAsia" w:hAnsiTheme="minorHAnsi" w:cstheme="minorBidi"/>
          <w:kern w:val="2"/>
          <w14:ligatures w14:val="standardContextual"/>
        </w:rPr>
      </w:pPr>
      <w:hyperlink w:anchor="_Toc182838620" w:history="1">
        <w:r w:rsidRPr="00477CF4">
          <w:rPr>
            <w:rStyle w:val="Hyperlink"/>
          </w:rPr>
          <w:t>405.1</w:t>
        </w:r>
        <w:r>
          <w:rPr>
            <w:rFonts w:asciiTheme="minorHAnsi" w:eastAsiaTheme="minorEastAsia" w:hAnsiTheme="minorHAnsi" w:cstheme="minorBidi"/>
            <w:kern w:val="2"/>
            <w14:ligatures w14:val="standardContextual"/>
          </w:rPr>
          <w:tab/>
        </w:r>
        <w:r w:rsidRPr="00477CF4">
          <w:rPr>
            <w:rStyle w:val="Hyperlink"/>
          </w:rPr>
          <w:t>General</w:t>
        </w:r>
        <w:r>
          <w:rPr>
            <w:webHidden/>
          </w:rPr>
          <w:tab/>
        </w:r>
        <w:r>
          <w:rPr>
            <w:webHidden/>
          </w:rPr>
          <w:fldChar w:fldCharType="begin"/>
        </w:r>
        <w:r>
          <w:rPr>
            <w:webHidden/>
          </w:rPr>
          <w:instrText xml:space="preserve"> PAGEREF _Toc182838620 \h </w:instrText>
        </w:r>
        <w:r>
          <w:rPr>
            <w:webHidden/>
          </w:rPr>
        </w:r>
        <w:r>
          <w:rPr>
            <w:webHidden/>
          </w:rPr>
          <w:fldChar w:fldCharType="separate"/>
        </w:r>
        <w:r w:rsidR="00725DD0">
          <w:rPr>
            <w:webHidden/>
          </w:rPr>
          <w:t>4-7</w:t>
        </w:r>
        <w:r>
          <w:rPr>
            <w:webHidden/>
          </w:rPr>
          <w:fldChar w:fldCharType="end"/>
        </w:r>
      </w:hyperlink>
    </w:p>
    <w:p w14:paraId="17EF0B5A" w14:textId="281BC37F" w:rsidR="00121C64" w:rsidRDefault="00121C64">
      <w:pPr>
        <w:pStyle w:val="TOC3"/>
        <w:rPr>
          <w:rFonts w:asciiTheme="minorHAnsi" w:eastAsiaTheme="minorEastAsia" w:hAnsiTheme="minorHAnsi" w:cstheme="minorBidi"/>
          <w:kern w:val="2"/>
          <w14:ligatures w14:val="standardContextual"/>
        </w:rPr>
      </w:pPr>
      <w:hyperlink w:anchor="_Toc182838621" w:history="1">
        <w:r w:rsidRPr="00477CF4">
          <w:rPr>
            <w:rStyle w:val="Hyperlink"/>
          </w:rPr>
          <w:t>405.2</w:t>
        </w:r>
        <w:r>
          <w:rPr>
            <w:rFonts w:asciiTheme="minorHAnsi" w:eastAsiaTheme="minorEastAsia" w:hAnsiTheme="minorHAnsi" w:cstheme="minorBidi"/>
            <w:kern w:val="2"/>
            <w14:ligatures w14:val="standardContextual"/>
          </w:rPr>
          <w:tab/>
        </w:r>
        <w:r w:rsidRPr="00477CF4">
          <w:rPr>
            <w:rStyle w:val="Hyperlink"/>
          </w:rPr>
          <w:t>Standard Penetration Samples</w:t>
        </w:r>
        <w:r>
          <w:rPr>
            <w:webHidden/>
          </w:rPr>
          <w:tab/>
        </w:r>
        <w:r>
          <w:rPr>
            <w:webHidden/>
          </w:rPr>
          <w:fldChar w:fldCharType="begin"/>
        </w:r>
        <w:r>
          <w:rPr>
            <w:webHidden/>
          </w:rPr>
          <w:instrText xml:space="preserve"> PAGEREF _Toc182838621 \h </w:instrText>
        </w:r>
        <w:r>
          <w:rPr>
            <w:webHidden/>
          </w:rPr>
        </w:r>
        <w:r>
          <w:rPr>
            <w:webHidden/>
          </w:rPr>
          <w:fldChar w:fldCharType="separate"/>
        </w:r>
        <w:r w:rsidR="00725DD0">
          <w:rPr>
            <w:webHidden/>
          </w:rPr>
          <w:t>4-7</w:t>
        </w:r>
        <w:r>
          <w:rPr>
            <w:webHidden/>
          </w:rPr>
          <w:fldChar w:fldCharType="end"/>
        </w:r>
      </w:hyperlink>
    </w:p>
    <w:p w14:paraId="489340B4" w14:textId="34BBAC72" w:rsidR="00121C64" w:rsidRDefault="00121C64">
      <w:pPr>
        <w:pStyle w:val="TOC3"/>
        <w:rPr>
          <w:rFonts w:asciiTheme="minorHAnsi" w:eastAsiaTheme="minorEastAsia" w:hAnsiTheme="minorHAnsi" w:cstheme="minorBidi"/>
          <w:kern w:val="2"/>
          <w14:ligatures w14:val="standardContextual"/>
        </w:rPr>
      </w:pPr>
      <w:hyperlink w:anchor="_Toc182838622" w:history="1">
        <w:r w:rsidRPr="00477CF4">
          <w:rPr>
            <w:rStyle w:val="Hyperlink"/>
          </w:rPr>
          <w:t>405.3</w:t>
        </w:r>
        <w:r>
          <w:rPr>
            <w:rFonts w:asciiTheme="minorHAnsi" w:eastAsiaTheme="minorEastAsia" w:hAnsiTheme="minorHAnsi" w:cstheme="minorBidi"/>
            <w:kern w:val="2"/>
            <w14:ligatures w14:val="standardContextual"/>
          </w:rPr>
          <w:tab/>
        </w:r>
        <w:r w:rsidRPr="00477CF4">
          <w:rPr>
            <w:rStyle w:val="Hyperlink"/>
          </w:rPr>
          <w:t>Other Disturbed Samples</w:t>
        </w:r>
        <w:r>
          <w:rPr>
            <w:webHidden/>
          </w:rPr>
          <w:tab/>
        </w:r>
        <w:r>
          <w:rPr>
            <w:webHidden/>
          </w:rPr>
          <w:fldChar w:fldCharType="begin"/>
        </w:r>
        <w:r>
          <w:rPr>
            <w:webHidden/>
          </w:rPr>
          <w:instrText xml:space="preserve"> PAGEREF _Toc182838622 \h </w:instrText>
        </w:r>
        <w:r>
          <w:rPr>
            <w:webHidden/>
          </w:rPr>
        </w:r>
        <w:r>
          <w:rPr>
            <w:webHidden/>
          </w:rPr>
          <w:fldChar w:fldCharType="separate"/>
        </w:r>
        <w:r w:rsidR="00725DD0">
          <w:rPr>
            <w:webHidden/>
          </w:rPr>
          <w:t>4-8</w:t>
        </w:r>
        <w:r>
          <w:rPr>
            <w:webHidden/>
          </w:rPr>
          <w:fldChar w:fldCharType="end"/>
        </w:r>
      </w:hyperlink>
    </w:p>
    <w:p w14:paraId="54261E65" w14:textId="6E5131BF" w:rsidR="00121C64" w:rsidRDefault="00121C64">
      <w:pPr>
        <w:pStyle w:val="TOC3"/>
        <w:rPr>
          <w:rFonts w:asciiTheme="minorHAnsi" w:eastAsiaTheme="minorEastAsia" w:hAnsiTheme="minorHAnsi" w:cstheme="minorBidi"/>
          <w:kern w:val="2"/>
          <w14:ligatures w14:val="standardContextual"/>
        </w:rPr>
      </w:pPr>
      <w:hyperlink w:anchor="_Toc182838623" w:history="1">
        <w:r w:rsidRPr="00477CF4">
          <w:rPr>
            <w:rStyle w:val="Hyperlink"/>
          </w:rPr>
          <w:t>405.4</w:t>
        </w:r>
        <w:r>
          <w:rPr>
            <w:rFonts w:asciiTheme="minorHAnsi" w:eastAsiaTheme="minorEastAsia" w:hAnsiTheme="minorHAnsi" w:cstheme="minorBidi"/>
            <w:kern w:val="2"/>
            <w14:ligatures w14:val="standardContextual"/>
          </w:rPr>
          <w:tab/>
        </w:r>
        <w:r w:rsidRPr="00477CF4">
          <w:rPr>
            <w:rStyle w:val="Hyperlink"/>
          </w:rPr>
          <w:t>Undisturbed Samples</w:t>
        </w:r>
        <w:r>
          <w:rPr>
            <w:webHidden/>
          </w:rPr>
          <w:tab/>
        </w:r>
        <w:r>
          <w:rPr>
            <w:webHidden/>
          </w:rPr>
          <w:fldChar w:fldCharType="begin"/>
        </w:r>
        <w:r>
          <w:rPr>
            <w:webHidden/>
          </w:rPr>
          <w:instrText xml:space="preserve"> PAGEREF _Toc182838623 \h </w:instrText>
        </w:r>
        <w:r>
          <w:rPr>
            <w:webHidden/>
          </w:rPr>
        </w:r>
        <w:r>
          <w:rPr>
            <w:webHidden/>
          </w:rPr>
          <w:fldChar w:fldCharType="separate"/>
        </w:r>
        <w:r w:rsidR="00725DD0">
          <w:rPr>
            <w:webHidden/>
          </w:rPr>
          <w:t>4-8</w:t>
        </w:r>
        <w:r>
          <w:rPr>
            <w:webHidden/>
          </w:rPr>
          <w:fldChar w:fldCharType="end"/>
        </w:r>
      </w:hyperlink>
    </w:p>
    <w:p w14:paraId="5568DCD6" w14:textId="29A79F82" w:rsidR="00121C64" w:rsidRDefault="00121C64">
      <w:pPr>
        <w:pStyle w:val="TOC3"/>
        <w:rPr>
          <w:rFonts w:asciiTheme="minorHAnsi" w:eastAsiaTheme="minorEastAsia" w:hAnsiTheme="minorHAnsi" w:cstheme="minorBidi"/>
          <w:kern w:val="2"/>
          <w14:ligatures w14:val="standardContextual"/>
        </w:rPr>
      </w:pPr>
      <w:hyperlink w:anchor="_Toc182838624" w:history="1">
        <w:r w:rsidRPr="00477CF4">
          <w:rPr>
            <w:rStyle w:val="Hyperlink"/>
          </w:rPr>
          <w:t>405.5</w:t>
        </w:r>
        <w:r>
          <w:rPr>
            <w:rFonts w:asciiTheme="minorHAnsi" w:eastAsiaTheme="minorEastAsia" w:hAnsiTheme="minorHAnsi" w:cstheme="minorBidi"/>
            <w:kern w:val="2"/>
            <w14:ligatures w14:val="standardContextual"/>
          </w:rPr>
          <w:tab/>
        </w:r>
        <w:r w:rsidRPr="00477CF4">
          <w:rPr>
            <w:rStyle w:val="Hyperlink"/>
          </w:rPr>
          <w:t>Rock Cores</w:t>
        </w:r>
        <w:r>
          <w:rPr>
            <w:webHidden/>
          </w:rPr>
          <w:tab/>
        </w:r>
        <w:r>
          <w:rPr>
            <w:webHidden/>
          </w:rPr>
          <w:fldChar w:fldCharType="begin"/>
        </w:r>
        <w:r>
          <w:rPr>
            <w:webHidden/>
          </w:rPr>
          <w:instrText xml:space="preserve"> PAGEREF _Toc182838624 \h </w:instrText>
        </w:r>
        <w:r>
          <w:rPr>
            <w:webHidden/>
          </w:rPr>
        </w:r>
        <w:r>
          <w:rPr>
            <w:webHidden/>
          </w:rPr>
          <w:fldChar w:fldCharType="separate"/>
        </w:r>
        <w:r w:rsidR="00725DD0">
          <w:rPr>
            <w:webHidden/>
          </w:rPr>
          <w:t>4-8</w:t>
        </w:r>
        <w:r>
          <w:rPr>
            <w:webHidden/>
          </w:rPr>
          <w:fldChar w:fldCharType="end"/>
        </w:r>
      </w:hyperlink>
    </w:p>
    <w:p w14:paraId="32ECD6E8" w14:textId="6FE2DD25" w:rsidR="00121C64" w:rsidRDefault="00121C64">
      <w:pPr>
        <w:pStyle w:val="TOC2"/>
        <w:rPr>
          <w:rFonts w:asciiTheme="minorHAnsi" w:eastAsiaTheme="minorEastAsia" w:hAnsiTheme="minorHAnsi" w:cstheme="minorBidi"/>
          <w:caps w:val="0"/>
          <w:noProof/>
          <w:kern w:val="2"/>
          <w14:ligatures w14:val="standardContextual"/>
        </w:rPr>
      </w:pPr>
      <w:hyperlink w:anchor="_Toc182838625" w:history="1">
        <w:r w:rsidRPr="00477CF4">
          <w:rPr>
            <w:rStyle w:val="Hyperlink"/>
            <w:noProof/>
          </w:rPr>
          <w:t>406</w:t>
        </w:r>
        <w:r>
          <w:rPr>
            <w:rFonts w:asciiTheme="minorHAnsi" w:eastAsiaTheme="minorEastAsia" w:hAnsiTheme="minorHAnsi" w:cstheme="minorBidi"/>
            <w:caps w:val="0"/>
            <w:noProof/>
            <w:kern w:val="2"/>
            <w14:ligatures w14:val="standardContextual"/>
          </w:rPr>
          <w:tab/>
        </w:r>
        <w:r w:rsidRPr="00477CF4">
          <w:rPr>
            <w:rStyle w:val="Hyperlink"/>
            <w:noProof/>
          </w:rPr>
          <w:t>FIELD TESTS</w:t>
        </w:r>
        <w:r>
          <w:rPr>
            <w:noProof/>
            <w:webHidden/>
          </w:rPr>
          <w:tab/>
        </w:r>
        <w:r>
          <w:rPr>
            <w:noProof/>
            <w:webHidden/>
          </w:rPr>
          <w:fldChar w:fldCharType="begin"/>
        </w:r>
        <w:r>
          <w:rPr>
            <w:noProof/>
            <w:webHidden/>
          </w:rPr>
          <w:instrText xml:space="preserve"> PAGEREF _Toc182838625 \h </w:instrText>
        </w:r>
        <w:r>
          <w:rPr>
            <w:noProof/>
            <w:webHidden/>
          </w:rPr>
        </w:r>
        <w:r>
          <w:rPr>
            <w:noProof/>
            <w:webHidden/>
          </w:rPr>
          <w:fldChar w:fldCharType="separate"/>
        </w:r>
        <w:r w:rsidR="00725DD0">
          <w:rPr>
            <w:noProof/>
            <w:webHidden/>
          </w:rPr>
          <w:t>4-9</w:t>
        </w:r>
        <w:r>
          <w:rPr>
            <w:noProof/>
            <w:webHidden/>
          </w:rPr>
          <w:fldChar w:fldCharType="end"/>
        </w:r>
      </w:hyperlink>
    </w:p>
    <w:p w14:paraId="42FD61F7" w14:textId="6791BD2C" w:rsidR="00121C64" w:rsidRDefault="00121C64">
      <w:pPr>
        <w:pStyle w:val="TOC3"/>
        <w:rPr>
          <w:rFonts w:asciiTheme="minorHAnsi" w:eastAsiaTheme="minorEastAsia" w:hAnsiTheme="minorHAnsi" w:cstheme="minorBidi"/>
          <w:kern w:val="2"/>
          <w14:ligatures w14:val="standardContextual"/>
        </w:rPr>
      </w:pPr>
      <w:hyperlink w:anchor="_Toc182838626" w:history="1">
        <w:r w:rsidRPr="00477CF4">
          <w:rPr>
            <w:rStyle w:val="Hyperlink"/>
          </w:rPr>
          <w:t>406.1</w:t>
        </w:r>
        <w:r>
          <w:rPr>
            <w:rFonts w:asciiTheme="minorHAnsi" w:eastAsiaTheme="minorEastAsia" w:hAnsiTheme="minorHAnsi" w:cstheme="minorBidi"/>
            <w:kern w:val="2"/>
            <w14:ligatures w14:val="standardContextual"/>
          </w:rPr>
          <w:tab/>
        </w:r>
        <w:r w:rsidRPr="00477CF4">
          <w:rPr>
            <w:rStyle w:val="Hyperlink"/>
          </w:rPr>
          <w:t>Test Pits</w:t>
        </w:r>
        <w:r>
          <w:rPr>
            <w:webHidden/>
          </w:rPr>
          <w:tab/>
        </w:r>
        <w:r>
          <w:rPr>
            <w:webHidden/>
          </w:rPr>
          <w:fldChar w:fldCharType="begin"/>
        </w:r>
        <w:r>
          <w:rPr>
            <w:webHidden/>
          </w:rPr>
          <w:instrText xml:space="preserve"> PAGEREF _Toc182838626 \h </w:instrText>
        </w:r>
        <w:r>
          <w:rPr>
            <w:webHidden/>
          </w:rPr>
        </w:r>
        <w:r>
          <w:rPr>
            <w:webHidden/>
          </w:rPr>
          <w:fldChar w:fldCharType="separate"/>
        </w:r>
        <w:r w:rsidR="00725DD0">
          <w:rPr>
            <w:webHidden/>
          </w:rPr>
          <w:t>4-9</w:t>
        </w:r>
        <w:r>
          <w:rPr>
            <w:webHidden/>
          </w:rPr>
          <w:fldChar w:fldCharType="end"/>
        </w:r>
      </w:hyperlink>
    </w:p>
    <w:p w14:paraId="0DA418D9" w14:textId="42E0C324" w:rsidR="00121C64" w:rsidRDefault="00121C64">
      <w:pPr>
        <w:pStyle w:val="TOC3"/>
        <w:rPr>
          <w:rFonts w:asciiTheme="minorHAnsi" w:eastAsiaTheme="minorEastAsia" w:hAnsiTheme="minorHAnsi" w:cstheme="minorBidi"/>
          <w:kern w:val="2"/>
          <w14:ligatures w14:val="standardContextual"/>
        </w:rPr>
      </w:pPr>
      <w:hyperlink w:anchor="_Toc182838627" w:history="1">
        <w:r w:rsidRPr="00477CF4">
          <w:rPr>
            <w:rStyle w:val="Hyperlink"/>
          </w:rPr>
          <w:t>406.2</w:t>
        </w:r>
        <w:r>
          <w:rPr>
            <w:rFonts w:asciiTheme="minorHAnsi" w:eastAsiaTheme="minorEastAsia" w:hAnsiTheme="minorHAnsi" w:cstheme="minorBidi"/>
            <w:kern w:val="2"/>
            <w14:ligatures w14:val="standardContextual"/>
          </w:rPr>
          <w:tab/>
        </w:r>
        <w:r w:rsidRPr="00477CF4">
          <w:rPr>
            <w:rStyle w:val="Hyperlink"/>
          </w:rPr>
          <w:t>Cone Penetration Test</w:t>
        </w:r>
        <w:r>
          <w:rPr>
            <w:webHidden/>
          </w:rPr>
          <w:tab/>
        </w:r>
        <w:r>
          <w:rPr>
            <w:webHidden/>
          </w:rPr>
          <w:fldChar w:fldCharType="begin"/>
        </w:r>
        <w:r>
          <w:rPr>
            <w:webHidden/>
          </w:rPr>
          <w:instrText xml:space="preserve"> PAGEREF _Toc182838627 \h </w:instrText>
        </w:r>
        <w:r>
          <w:rPr>
            <w:webHidden/>
          </w:rPr>
        </w:r>
        <w:r>
          <w:rPr>
            <w:webHidden/>
          </w:rPr>
          <w:fldChar w:fldCharType="separate"/>
        </w:r>
        <w:r w:rsidR="00725DD0">
          <w:rPr>
            <w:webHidden/>
          </w:rPr>
          <w:t>4-9</w:t>
        </w:r>
        <w:r>
          <w:rPr>
            <w:webHidden/>
          </w:rPr>
          <w:fldChar w:fldCharType="end"/>
        </w:r>
      </w:hyperlink>
    </w:p>
    <w:p w14:paraId="6B5A07AF" w14:textId="644960CD" w:rsidR="00121C64" w:rsidRDefault="00121C64">
      <w:pPr>
        <w:pStyle w:val="TOC3"/>
        <w:rPr>
          <w:rFonts w:asciiTheme="minorHAnsi" w:eastAsiaTheme="minorEastAsia" w:hAnsiTheme="minorHAnsi" w:cstheme="minorBidi"/>
          <w:kern w:val="2"/>
          <w14:ligatures w14:val="standardContextual"/>
        </w:rPr>
      </w:pPr>
      <w:hyperlink w:anchor="_Toc182838628" w:history="1">
        <w:r w:rsidRPr="00477CF4">
          <w:rPr>
            <w:rStyle w:val="Hyperlink"/>
          </w:rPr>
          <w:t>406.3</w:t>
        </w:r>
        <w:r>
          <w:rPr>
            <w:rFonts w:asciiTheme="minorHAnsi" w:eastAsiaTheme="minorEastAsia" w:hAnsiTheme="minorHAnsi" w:cstheme="minorBidi"/>
            <w:kern w:val="2"/>
            <w14:ligatures w14:val="standardContextual"/>
          </w:rPr>
          <w:tab/>
        </w:r>
        <w:r w:rsidRPr="00477CF4">
          <w:rPr>
            <w:rStyle w:val="Hyperlink"/>
          </w:rPr>
          <w:t>Dynamic Cone Penetration Test</w:t>
        </w:r>
        <w:r>
          <w:rPr>
            <w:webHidden/>
          </w:rPr>
          <w:tab/>
        </w:r>
        <w:r>
          <w:rPr>
            <w:webHidden/>
          </w:rPr>
          <w:fldChar w:fldCharType="begin"/>
        </w:r>
        <w:r>
          <w:rPr>
            <w:webHidden/>
          </w:rPr>
          <w:instrText xml:space="preserve"> PAGEREF _Toc182838628 \h </w:instrText>
        </w:r>
        <w:r>
          <w:rPr>
            <w:webHidden/>
          </w:rPr>
        </w:r>
        <w:r>
          <w:rPr>
            <w:webHidden/>
          </w:rPr>
          <w:fldChar w:fldCharType="separate"/>
        </w:r>
        <w:r w:rsidR="00725DD0">
          <w:rPr>
            <w:webHidden/>
          </w:rPr>
          <w:t>4-10</w:t>
        </w:r>
        <w:r>
          <w:rPr>
            <w:webHidden/>
          </w:rPr>
          <w:fldChar w:fldCharType="end"/>
        </w:r>
      </w:hyperlink>
    </w:p>
    <w:p w14:paraId="77E5B005" w14:textId="5EF661B5" w:rsidR="00121C64" w:rsidRDefault="00121C64">
      <w:pPr>
        <w:pStyle w:val="TOC3"/>
        <w:rPr>
          <w:rFonts w:asciiTheme="minorHAnsi" w:eastAsiaTheme="minorEastAsia" w:hAnsiTheme="minorHAnsi" w:cstheme="minorBidi"/>
          <w:kern w:val="2"/>
          <w14:ligatures w14:val="standardContextual"/>
        </w:rPr>
      </w:pPr>
      <w:hyperlink w:anchor="_Toc182838629" w:history="1">
        <w:r w:rsidRPr="00477CF4">
          <w:rPr>
            <w:rStyle w:val="Hyperlink"/>
          </w:rPr>
          <w:t>406.4</w:t>
        </w:r>
        <w:r>
          <w:rPr>
            <w:rFonts w:asciiTheme="minorHAnsi" w:eastAsiaTheme="minorEastAsia" w:hAnsiTheme="minorHAnsi" w:cstheme="minorBidi"/>
            <w:kern w:val="2"/>
            <w14:ligatures w14:val="standardContextual"/>
          </w:rPr>
          <w:tab/>
        </w:r>
        <w:r w:rsidRPr="00477CF4">
          <w:rPr>
            <w:rStyle w:val="Hyperlink"/>
          </w:rPr>
          <w:t>Pressuremeter Test</w:t>
        </w:r>
        <w:r>
          <w:rPr>
            <w:webHidden/>
          </w:rPr>
          <w:tab/>
        </w:r>
        <w:r>
          <w:rPr>
            <w:webHidden/>
          </w:rPr>
          <w:fldChar w:fldCharType="begin"/>
        </w:r>
        <w:r>
          <w:rPr>
            <w:webHidden/>
          </w:rPr>
          <w:instrText xml:space="preserve"> PAGEREF _Toc182838629 \h </w:instrText>
        </w:r>
        <w:r>
          <w:rPr>
            <w:webHidden/>
          </w:rPr>
        </w:r>
        <w:r>
          <w:rPr>
            <w:webHidden/>
          </w:rPr>
          <w:fldChar w:fldCharType="separate"/>
        </w:r>
        <w:r w:rsidR="00725DD0">
          <w:rPr>
            <w:webHidden/>
          </w:rPr>
          <w:t>4-10</w:t>
        </w:r>
        <w:r>
          <w:rPr>
            <w:webHidden/>
          </w:rPr>
          <w:fldChar w:fldCharType="end"/>
        </w:r>
      </w:hyperlink>
    </w:p>
    <w:p w14:paraId="419E9BF0" w14:textId="68D4DF39" w:rsidR="00121C64" w:rsidRDefault="00121C64">
      <w:pPr>
        <w:pStyle w:val="TOC3"/>
        <w:rPr>
          <w:rFonts w:asciiTheme="minorHAnsi" w:eastAsiaTheme="minorEastAsia" w:hAnsiTheme="minorHAnsi" w:cstheme="minorBidi"/>
          <w:kern w:val="2"/>
          <w14:ligatures w14:val="standardContextual"/>
        </w:rPr>
      </w:pPr>
      <w:hyperlink w:anchor="_Toc182838630" w:history="1">
        <w:r w:rsidRPr="00477CF4">
          <w:rPr>
            <w:rStyle w:val="Hyperlink"/>
          </w:rPr>
          <w:t>406.5</w:t>
        </w:r>
        <w:r>
          <w:rPr>
            <w:rFonts w:asciiTheme="minorHAnsi" w:eastAsiaTheme="minorEastAsia" w:hAnsiTheme="minorHAnsi" w:cstheme="minorBidi"/>
            <w:kern w:val="2"/>
            <w14:ligatures w14:val="standardContextual"/>
          </w:rPr>
          <w:tab/>
        </w:r>
        <w:r w:rsidRPr="00477CF4">
          <w:rPr>
            <w:rStyle w:val="Hyperlink"/>
          </w:rPr>
          <w:t>Vane Shear Test</w:t>
        </w:r>
        <w:r>
          <w:rPr>
            <w:webHidden/>
          </w:rPr>
          <w:tab/>
        </w:r>
        <w:r>
          <w:rPr>
            <w:webHidden/>
          </w:rPr>
          <w:fldChar w:fldCharType="begin"/>
        </w:r>
        <w:r>
          <w:rPr>
            <w:webHidden/>
          </w:rPr>
          <w:instrText xml:space="preserve"> PAGEREF _Toc182838630 \h </w:instrText>
        </w:r>
        <w:r>
          <w:rPr>
            <w:webHidden/>
          </w:rPr>
        </w:r>
        <w:r>
          <w:rPr>
            <w:webHidden/>
          </w:rPr>
          <w:fldChar w:fldCharType="separate"/>
        </w:r>
        <w:r w:rsidR="00725DD0">
          <w:rPr>
            <w:webHidden/>
          </w:rPr>
          <w:t>4-10</w:t>
        </w:r>
        <w:r>
          <w:rPr>
            <w:webHidden/>
          </w:rPr>
          <w:fldChar w:fldCharType="end"/>
        </w:r>
      </w:hyperlink>
    </w:p>
    <w:p w14:paraId="7CD12438" w14:textId="5BAAB4E0" w:rsidR="00121C64" w:rsidRDefault="00121C64">
      <w:pPr>
        <w:pStyle w:val="TOC3"/>
        <w:rPr>
          <w:rFonts w:asciiTheme="minorHAnsi" w:eastAsiaTheme="minorEastAsia" w:hAnsiTheme="minorHAnsi" w:cstheme="minorBidi"/>
          <w:kern w:val="2"/>
          <w14:ligatures w14:val="standardContextual"/>
        </w:rPr>
      </w:pPr>
      <w:hyperlink w:anchor="_Toc182838631" w:history="1">
        <w:r w:rsidRPr="00477CF4">
          <w:rPr>
            <w:rStyle w:val="Hyperlink"/>
          </w:rPr>
          <w:t>406.6</w:t>
        </w:r>
        <w:r>
          <w:rPr>
            <w:rFonts w:asciiTheme="minorHAnsi" w:eastAsiaTheme="minorEastAsia" w:hAnsiTheme="minorHAnsi" w:cstheme="minorBidi"/>
            <w:kern w:val="2"/>
            <w14:ligatures w14:val="standardContextual"/>
          </w:rPr>
          <w:tab/>
        </w:r>
        <w:r w:rsidRPr="00477CF4">
          <w:rPr>
            <w:rStyle w:val="Hyperlink"/>
          </w:rPr>
          <w:t>Flat Plate Dilatometer Test</w:t>
        </w:r>
        <w:r>
          <w:rPr>
            <w:webHidden/>
          </w:rPr>
          <w:tab/>
        </w:r>
        <w:r>
          <w:rPr>
            <w:webHidden/>
          </w:rPr>
          <w:fldChar w:fldCharType="begin"/>
        </w:r>
        <w:r>
          <w:rPr>
            <w:webHidden/>
          </w:rPr>
          <w:instrText xml:space="preserve"> PAGEREF _Toc182838631 \h </w:instrText>
        </w:r>
        <w:r>
          <w:rPr>
            <w:webHidden/>
          </w:rPr>
        </w:r>
        <w:r>
          <w:rPr>
            <w:webHidden/>
          </w:rPr>
          <w:fldChar w:fldCharType="separate"/>
        </w:r>
        <w:r w:rsidR="00725DD0">
          <w:rPr>
            <w:webHidden/>
          </w:rPr>
          <w:t>4-10</w:t>
        </w:r>
        <w:r>
          <w:rPr>
            <w:webHidden/>
          </w:rPr>
          <w:fldChar w:fldCharType="end"/>
        </w:r>
      </w:hyperlink>
    </w:p>
    <w:p w14:paraId="7E6776F8" w14:textId="1C428FE1" w:rsidR="00121C64" w:rsidRDefault="00121C64">
      <w:pPr>
        <w:pStyle w:val="TOC3"/>
        <w:rPr>
          <w:rFonts w:asciiTheme="minorHAnsi" w:eastAsiaTheme="minorEastAsia" w:hAnsiTheme="minorHAnsi" w:cstheme="minorBidi"/>
          <w:kern w:val="2"/>
          <w14:ligatures w14:val="standardContextual"/>
        </w:rPr>
      </w:pPr>
      <w:hyperlink w:anchor="_Toc182838632" w:history="1">
        <w:r w:rsidRPr="00477CF4">
          <w:rPr>
            <w:rStyle w:val="Hyperlink"/>
          </w:rPr>
          <w:t>406.7</w:t>
        </w:r>
        <w:r>
          <w:rPr>
            <w:rFonts w:asciiTheme="minorHAnsi" w:eastAsiaTheme="minorEastAsia" w:hAnsiTheme="minorHAnsi" w:cstheme="minorBidi"/>
            <w:kern w:val="2"/>
            <w14:ligatures w14:val="standardContextual"/>
          </w:rPr>
          <w:tab/>
        </w:r>
        <w:r w:rsidRPr="00477CF4">
          <w:rPr>
            <w:rStyle w:val="Hyperlink"/>
          </w:rPr>
          <w:t>Geophysical Testing</w:t>
        </w:r>
        <w:r>
          <w:rPr>
            <w:webHidden/>
          </w:rPr>
          <w:tab/>
        </w:r>
        <w:r>
          <w:rPr>
            <w:webHidden/>
          </w:rPr>
          <w:fldChar w:fldCharType="begin"/>
        </w:r>
        <w:r>
          <w:rPr>
            <w:webHidden/>
          </w:rPr>
          <w:instrText xml:space="preserve"> PAGEREF _Toc182838632 \h </w:instrText>
        </w:r>
        <w:r>
          <w:rPr>
            <w:webHidden/>
          </w:rPr>
        </w:r>
        <w:r>
          <w:rPr>
            <w:webHidden/>
          </w:rPr>
          <w:fldChar w:fldCharType="separate"/>
        </w:r>
        <w:r w:rsidR="00725DD0">
          <w:rPr>
            <w:webHidden/>
          </w:rPr>
          <w:t>4-10</w:t>
        </w:r>
        <w:r>
          <w:rPr>
            <w:webHidden/>
          </w:rPr>
          <w:fldChar w:fldCharType="end"/>
        </w:r>
      </w:hyperlink>
    </w:p>
    <w:p w14:paraId="624C0765" w14:textId="62EC230B" w:rsidR="00121C64" w:rsidRDefault="00121C64">
      <w:pPr>
        <w:pStyle w:val="TOC3"/>
        <w:rPr>
          <w:rFonts w:asciiTheme="minorHAnsi" w:eastAsiaTheme="minorEastAsia" w:hAnsiTheme="minorHAnsi" w:cstheme="minorBidi"/>
          <w:kern w:val="2"/>
          <w14:ligatures w14:val="standardContextual"/>
        </w:rPr>
      </w:pPr>
      <w:hyperlink w:anchor="_Toc182838633" w:history="1">
        <w:r w:rsidRPr="00477CF4">
          <w:rPr>
            <w:rStyle w:val="Hyperlink"/>
          </w:rPr>
          <w:t>406.8</w:t>
        </w:r>
        <w:r>
          <w:rPr>
            <w:rFonts w:asciiTheme="minorHAnsi" w:eastAsiaTheme="minorEastAsia" w:hAnsiTheme="minorHAnsi" w:cstheme="minorBidi"/>
            <w:kern w:val="2"/>
            <w14:ligatures w14:val="standardContextual"/>
          </w:rPr>
          <w:tab/>
        </w:r>
        <w:r w:rsidRPr="00477CF4">
          <w:rPr>
            <w:rStyle w:val="Hyperlink"/>
          </w:rPr>
          <w:t>Subsurface Void Imaging</w:t>
        </w:r>
        <w:r>
          <w:rPr>
            <w:webHidden/>
          </w:rPr>
          <w:tab/>
        </w:r>
        <w:r>
          <w:rPr>
            <w:webHidden/>
          </w:rPr>
          <w:fldChar w:fldCharType="begin"/>
        </w:r>
        <w:r>
          <w:rPr>
            <w:webHidden/>
          </w:rPr>
          <w:instrText xml:space="preserve"> PAGEREF _Toc182838633 \h </w:instrText>
        </w:r>
        <w:r>
          <w:rPr>
            <w:webHidden/>
          </w:rPr>
        </w:r>
        <w:r>
          <w:rPr>
            <w:webHidden/>
          </w:rPr>
          <w:fldChar w:fldCharType="separate"/>
        </w:r>
        <w:r w:rsidR="00725DD0">
          <w:rPr>
            <w:webHidden/>
          </w:rPr>
          <w:t>4-11</w:t>
        </w:r>
        <w:r>
          <w:rPr>
            <w:webHidden/>
          </w:rPr>
          <w:fldChar w:fldCharType="end"/>
        </w:r>
      </w:hyperlink>
    </w:p>
    <w:p w14:paraId="19C49EE9" w14:textId="7ADEA989" w:rsidR="00121C64" w:rsidRDefault="00121C64">
      <w:pPr>
        <w:pStyle w:val="TOC2"/>
        <w:rPr>
          <w:rFonts w:asciiTheme="minorHAnsi" w:eastAsiaTheme="minorEastAsia" w:hAnsiTheme="minorHAnsi" w:cstheme="minorBidi"/>
          <w:caps w:val="0"/>
          <w:noProof/>
          <w:kern w:val="2"/>
          <w14:ligatures w14:val="standardContextual"/>
        </w:rPr>
      </w:pPr>
      <w:hyperlink w:anchor="_Toc182838634" w:history="1">
        <w:r w:rsidRPr="00477CF4">
          <w:rPr>
            <w:rStyle w:val="Hyperlink"/>
            <w:noProof/>
          </w:rPr>
          <w:t>407</w:t>
        </w:r>
        <w:r>
          <w:rPr>
            <w:rFonts w:asciiTheme="minorHAnsi" w:eastAsiaTheme="minorEastAsia" w:hAnsiTheme="minorHAnsi" w:cstheme="minorBidi"/>
            <w:caps w:val="0"/>
            <w:noProof/>
            <w:kern w:val="2"/>
            <w14:ligatures w14:val="standardContextual"/>
          </w:rPr>
          <w:tab/>
        </w:r>
        <w:r w:rsidRPr="00477CF4">
          <w:rPr>
            <w:rStyle w:val="Hyperlink"/>
            <w:noProof/>
          </w:rPr>
          <w:t>SEALING OR BACKFILLING OF BORINGS</w:t>
        </w:r>
        <w:r>
          <w:rPr>
            <w:noProof/>
            <w:webHidden/>
          </w:rPr>
          <w:tab/>
        </w:r>
        <w:r>
          <w:rPr>
            <w:noProof/>
            <w:webHidden/>
          </w:rPr>
          <w:fldChar w:fldCharType="begin"/>
        </w:r>
        <w:r>
          <w:rPr>
            <w:noProof/>
            <w:webHidden/>
          </w:rPr>
          <w:instrText xml:space="preserve"> PAGEREF _Toc182838634 \h </w:instrText>
        </w:r>
        <w:r>
          <w:rPr>
            <w:noProof/>
            <w:webHidden/>
          </w:rPr>
        </w:r>
        <w:r>
          <w:rPr>
            <w:noProof/>
            <w:webHidden/>
          </w:rPr>
          <w:fldChar w:fldCharType="separate"/>
        </w:r>
        <w:r w:rsidR="00725DD0">
          <w:rPr>
            <w:noProof/>
            <w:webHidden/>
          </w:rPr>
          <w:t>4-11</w:t>
        </w:r>
        <w:r>
          <w:rPr>
            <w:noProof/>
            <w:webHidden/>
          </w:rPr>
          <w:fldChar w:fldCharType="end"/>
        </w:r>
      </w:hyperlink>
    </w:p>
    <w:p w14:paraId="271115BB" w14:textId="4B714E64" w:rsidR="00121C64" w:rsidRDefault="00121C64">
      <w:pPr>
        <w:pStyle w:val="TOC3"/>
        <w:rPr>
          <w:rFonts w:asciiTheme="minorHAnsi" w:eastAsiaTheme="minorEastAsia" w:hAnsiTheme="minorHAnsi" w:cstheme="minorBidi"/>
          <w:kern w:val="2"/>
          <w14:ligatures w14:val="standardContextual"/>
        </w:rPr>
      </w:pPr>
      <w:hyperlink w:anchor="_Toc182838635" w:history="1">
        <w:r w:rsidRPr="00477CF4">
          <w:rPr>
            <w:rStyle w:val="Hyperlink"/>
          </w:rPr>
          <w:t>407.1</w:t>
        </w:r>
        <w:r>
          <w:rPr>
            <w:rFonts w:asciiTheme="minorHAnsi" w:eastAsiaTheme="minorEastAsia" w:hAnsiTheme="minorHAnsi" w:cstheme="minorBidi"/>
            <w:kern w:val="2"/>
            <w14:ligatures w14:val="standardContextual"/>
          </w:rPr>
          <w:tab/>
        </w:r>
        <w:r w:rsidRPr="00477CF4">
          <w:rPr>
            <w:rStyle w:val="Hyperlink"/>
          </w:rPr>
          <w:t>Backfilling Borings</w:t>
        </w:r>
        <w:r>
          <w:rPr>
            <w:webHidden/>
          </w:rPr>
          <w:tab/>
        </w:r>
        <w:r>
          <w:rPr>
            <w:webHidden/>
          </w:rPr>
          <w:fldChar w:fldCharType="begin"/>
        </w:r>
        <w:r>
          <w:rPr>
            <w:webHidden/>
          </w:rPr>
          <w:instrText xml:space="preserve"> PAGEREF _Toc182838635 \h </w:instrText>
        </w:r>
        <w:r>
          <w:rPr>
            <w:webHidden/>
          </w:rPr>
        </w:r>
        <w:r>
          <w:rPr>
            <w:webHidden/>
          </w:rPr>
          <w:fldChar w:fldCharType="separate"/>
        </w:r>
        <w:r w:rsidR="00725DD0">
          <w:rPr>
            <w:webHidden/>
          </w:rPr>
          <w:t>4-11</w:t>
        </w:r>
        <w:r>
          <w:rPr>
            <w:webHidden/>
          </w:rPr>
          <w:fldChar w:fldCharType="end"/>
        </w:r>
      </w:hyperlink>
    </w:p>
    <w:p w14:paraId="557B6C8A" w14:textId="7E87EED5" w:rsidR="00121C64" w:rsidRDefault="00121C64">
      <w:pPr>
        <w:pStyle w:val="TOC3"/>
        <w:rPr>
          <w:rFonts w:asciiTheme="minorHAnsi" w:eastAsiaTheme="minorEastAsia" w:hAnsiTheme="minorHAnsi" w:cstheme="minorBidi"/>
          <w:kern w:val="2"/>
          <w14:ligatures w14:val="standardContextual"/>
        </w:rPr>
      </w:pPr>
      <w:hyperlink w:anchor="_Toc182838636" w:history="1">
        <w:r w:rsidRPr="00477CF4">
          <w:rPr>
            <w:rStyle w:val="Hyperlink"/>
          </w:rPr>
          <w:t>407.2</w:t>
        </w:r>
        <w:r>
          <w:rPr>
            <w:rFonts w:asciiTheme="minorHAnsi" w:eastAsiaTheme="minorEastAsia" w:hAnsiTheme="minorHAnsi" w:cstheme="minorBidi"/>
            <w:kern w:val="2"/>
            <w14:ligatures w14:val="standardContextual"/>
          </w:rPr>
          <w:tab/>
        </w:r>
        <w:r w:rsidRPr="00477CF4">
          <w:rPr>
            <w:rStyle w:val="Hyperlink"/>
          </w:rPr>
          <w:t>Sealing Borings</w:t>
        </w:r>
        <w:r>
          <w:rPr>
            <w:webHidden/>
          </w:rPr>
          <w:tab/>
        </w:r>
        <w:r>
          <w:rPr>
            <w:webHidden/>
          </w:rPr>
          <w:fldChar w:fldCharType="begin"/>
        </w:r>
        <w:r>
          <w:rPr>
            <w:webHidden/>
          </w:rPr>
          <w:instrText xml:space="preserve"> PAGEREF _Toc182838636 \h </w:instrText>
        </w:r>
        <w:r>
          <w:rPr>
            <w:webHidden/>
          </w:rPr>
        </w:r>
        <w:r>
          <w:rPr>
            <w:webHidden/>
          </w:rPr>
          <w:fldChar w:fldCharType="separate"/>
        </w:r>
        <w:r w:rsidR="00725DD0">
          <w:rPr>
            <w:webHidden/>
          </w:rPr>
          <w:t>4-12</w:t>
        </w:r>
        <w:r>
          <w:rPr>
            <w:webHidden/>
          </w:rPr>
          <w:fldChar w:fldCharType="end"/>
        </w:r>
      </w:hyperlink>
    </w:p>
    <w:p w14:paraId="7AFFE084" w14:textId="7AC7DB67" w:rsidR="00121C64" w:rsidRDefault="00121C64">
      <w:pPr>
        <w:pStyle w:val="TOC4"/>
        <w:rPr>
          <w:rFonts w:asciiTheme="minorHAnsi" w:eastAsiaTheme="minorEastAsia" w:hAnsiTheme="minorHAnsi" w:cstheme="minorBidi"/>
          <w:kern w:val="2"/>
          <w14:ligatures w14:val="standardContextual"/>
        </w:rPr>
      </w:pPr>
      <w:hyperlink w:anchor="_Toc182838637" w:history="1">
        <w:r w:rsidRPr="00477CF4">
          <w:rPr>
            <w:rStyle w:val="Hyperlink"/>
          </w:rPr>
          <w:t>407.2.1</w:t>
        </w:r>
        <w:r>
          <w:rPr>
            <w:rFonts w:asciiTheme="minorHAnsi" w:eastAsiaTheme="minorEastAsia" w:hAnsiTheme="minorHAnsi" w:cstheme="minorBidi"/>
            <w:kern w:val="2"/>
            <w14:ligatures w14:val="standardContextual"/>
          </w:rPr>
          <w:tab/>
        </w:r>
        <w:r w:rsidRPr="00477CF4">
          <w:rPr>
            <w:rStyle w:val="Hyperlink"/>
          </w:rPr>
          <w:t>Bentonite Chips or Pellets (BCP)</w:t>
        </w:r>
        <w:r>
          <w:rPr>
            <w:webHidden/>
          </w:rPr>
          <w:tab/>
        </w:r>
        <w:r>
          <w:rPr>
            <w:webHidden/>
          </w:rPr>
          <w:fldChar w:fldCharType="begin"/>
        </w:r>
        <w:r>
          <w:rPr>
            <w:webHidden/>
          </w:rPr>
          <w:instrText xml:space="preserve"> PAGEREF _Toc182838637 \h </w:instrText>
        </w:r>
        <w:r>
          <w:rPr>
            <w:webHidden/>
          </w:rPr>
        </w:r>
        <w:r>
          <w:rPr>
            <w:webHidden/>
          </w:rPr>
          <w:fldChar w:fldCharType="separate"/>
        </w:r>
        <w:r w:rsidR="00725DD0">
          <w:rPr>
            <w:webHidden/>
          </w:rPr>
          <w:t>4-12</w:t>
        </w:r>
        <w:r>
          <w:rPr>
            <w:webHidden/>
          </w:rPr>
          <w:fldChar w:fldCharType="end"/>
        </w:r>
      </w:hyperlink>
    </w:p>
    <w:p w14:paraId="455527DB" w14:textId="47B406EC" w:rsidR="00121C64" w:rsidRDefault="00121C64">
      <w:pPr>
        <w:pStyle w:val="TOC4"/>
        <w:rPr>
          <w:rFonts w:asciiTheme="minorHAnsi" w:eastAsiaTheme="minorEastAsia" w:hAnsiTheme="minorHAnsi" w:cstheme="minorBidi"/>
          <w:kern w:val="2"/>
          <w14:ligatures w14:val="standardContextual"/>
        </w:rPr>
      </w:pPr>
      <w:hyperlink w:anchor="_Toc182838638" w:history="1">
        <w:r w:rsidRPr="00477CF4">
          <w:rPr>
            <w:rStyle w:val="Hyperlink"/>
          </w:rPr>
          <w:t>407.2.2</w:t>
        </w:r>
        <w:r>
          <w:rPr>
            <w:rFonts w:asciiTheme="minorHAnsi" w:eastAsiaTheme="minorEastAsia" w:hAnsiTheme="minorHAnsi" w:cstheme="minorBidi"/>
            <w:kern w:val="2"/>
            <w14:ligatures w14:val="standardContextual"/>
          </w:rPr>
          <w:tab/>
        </w:r>
        <w:r w:rsidRPr="00477CF4">
          <w:rPr>
            <w:rStyle w:val="Hyperlink"/>
          </w:rPr>
          <w:t>High Solids Content Bentonite Grout (HSB)</w:t>
        </w:r>
        <w:r>
          <w:rPr>
            <w:webHidden/>
          </w:rPr>
          <w:tab/>
        </w:r>
        <w:r>
          <w:rPr>
            <w:webHidden/>
          </w:rPr>
          <w:fldChar w:fldCharType="begin"/>
        </w:r>
        <w:r>
          <w:rPr>
            <w:webHidden/>
          </w:rPr>
          <w:instrText xml:space="preserve"> PAGEREF _Toc182838638 \h </w:instrText>
        </w:r>
        <w:r>
          <w:rPr>
            <w:webHidden/>
          </w:rPr>
        </w:r>
        <w:r>
          <w:rPr>
            <w:webHidden/>
          </w:rPr>
          <w:fldChar w:fldCharType="separate"/>
        </w:r>
        <w:r w:rsidR="00725DD0">
          <w:rPr>
            <w:webHidden/>
          </w:rPr>
          <w:t>4-13</w:t>
        </w:r>
        <w:r>
          <w:rPr>
            <w:webHidden/>
          </w:rPr>
          <w:fldChar w:fldCharType="end"/>
        </w:r>
      </w:hyperlink>
    </w:p>
    <w:p w14:paraId="6EE6D8CB" w14:textId="6AD056C5" w:rsidR="00121C64" w:rsidRDefault="00121C64">
      <w:pPr>
        <w:pStyle w:val="TOC4"/>
        <w:rPr>
          <w:rFonts w:asciiTheme="minorHAnsi" w:eastAsiaTheme="minorEastAsia" w:hAnsiTheme="minorHAnsi" w:cstheme="minorBidi"/>
          <w:kern w:val="2"/>
          <w14:ligatures w14:val="standardContextual"/>
        </w:rPr>
      </w:pPr>
      <w:hyperlink w:anchor="_Toc182838639" w:history="1">
        <w:r w:rsidRPr="00477CF4">
          <w:rPr>
            <w:rStyle w:val="Hyperlink"/>
          </w:rPr>
          <w:t>407.2.3</w:t>
        </w:r>
        <w:r>
          <w:rPr>
            <w:rFonts w:asciiTheme="minorHAnsi" w:eastAsiaTheme="minorEastAsia" w:hAnsiTheme="minorHAnsi" w:cstheme="minorBidi"/>
            <w:kern w:val="2"/>
            <w14:ligatures w14:val="standardContextual"/>
          </w:rPr>
          <w:tab/>
        </w:r>
        <w:r w:rsidRPr="00477CF4">
          <w:rPr>
            <w:rStyle w:val="Hyperlink"/>
          </w:rPr>
          <w:t>Neat Portland Cement Grout (PC)</w:t>
        </w:r>
        <w:r>
          <w:rPr>
            <w:webHidden/>
          </w:rPr>
          <w:tab/>
        </w:r>
        <w:r>
          <w:rPr>
            <w:webHidden/>
          </w:rPr>
          <w:fldChar w:fldCharType="begin"/>
        </w:r>
        <w:r>
          <w:rPr>
            <w:webHidden/>
          </w:rPr>
          <w:instrText xml:space="preserve"> PAGEREF _Toc182838639 \h </w:instrText>
        </w:r>
        <w:r>
          <w:rPr>
            <w:webHidden/>
          </w:rPr>
        </w:r>
        <w:r>
          <w:rPr>
            <w:webHidden/>
          </w:rPr>
          <w:fldChar w:fldCharType="separate"/>
        </w:r>
        <w:r w:rsidR="00725DD0">
          <w:rPr>
            <w:webHidden/>
          </w:rPr>
          <w:t>4-13</w:t>
        </w:r>
        <w:r>
          <w:rPr>
            <w:webHidden/>
          </w:rPr>
          <w:fldChar w:fldCharType="end"/>
        </w:r>
      </w:hyperlink>
    </w:p>
    <w:p w14:paraId="2917D497" w14:textId="5A4D9A96" w:rsidR="00121C64" w:rsidRDefault="00121C64">
      <w:pPr>
        <w:pStyle w:val="TOC4"/>
        <w:rPr>
          <w:rFonts w:asciiTheme="minorHAnsi" w:eastAsiaTheme="minorEastAsia" w:hAnsiTheme="minorHAnsi" w:cstheme="minorBidi"/>
          <w:kern w:val="2"/>
          <w14:ligatures w14:val="standardContextual"/>
        </w:rPr>
      </w:pPr>
      <w:hyperlink w:anchor="_Toc182838640" w:history="1">
        <w:r w:rsidRPr="00477CF4">
          <w:rPr>
            <w:rStyle w:val="Hyperlink"/>
          </w:rPr>
          <w:t>407.2.4</w:t>
        </w:r>
        <w:r>
          <w:rPr>
            <w:rFonts w:asciiTheme="minorHAnsi" w:eastAsiaTheme="minorEastAsia" w:hAnsiTheme="minorHAnsi" w:cstheme="minorBidi"/>
            <w:kern w:val="2"/>
            <w14:ligatures w14:val="standardContextual"/>
          </w:rPr>
          <w:tab/>
        </w:r>
        <w:r w:rsidRPr="00477CF4">
          <w:rPr>
            <w:rStyle w:val="Hyperlink"/>
          </w:rPr>
          <w:t>Cement Bentonite Grout (C/B)</w:t>
        </w:r>
        <w:r>
          <w:rPr>
            <w:webHidden/>
          </w:rPr>
          <w:tab/>
        </w:r>
        <w:r>
          <w:rPr>
            <w:webHidden/>
          </w:rPr>
          <w:fldChar w:fldCharType="begin"/>
        </w:r>
        <w:r>
          <w:rPr>
            <w:webHidden/>
          </w:rPr>
          <w:instrText xml:space="preserve"> PAGEREF _Toc182838640 \h </w:instrText>
        </w:r>
        <w:r>
          <w:rPr>
            <w:webHidden/>
          </w:rPr>
        </w:r>
        <w:r>
          <w:rPr>
            <w:webHidden/>
          </w:rPr>
          <w:fldChar w:fldCharType="separate"/>
        </w:r>
        <w:r w:rsidR="00725DD0">
          <w:rPr>
            <w:webHidden/>
          </w:rPr>
          <w:t>4-13</w:t>
        </w:r>
        <w:r>
          <w:rPr>
            <w:webHidden/>
          </w:rPr>
          <w:fldChar w:fldCharType="end"/>
        </w:r>
      </w:hyperlink>
    </w:p>
    <w:p w14:paraId="12436D9D" w14:textId="1CD24A0C" w:rsidR="00121C64" w:rsidRDefault="00121C64">
      <w:pPr>
        <w:pStyle w:val="TOC4"/>
        <w:rPr>
          <w:rFonts w:asciiTheme="minorHAnsi" w:eastAsiaTheme="minorEastAsia" w:hAnsiTheme="minorHAnsi" w:cstheme="minorBidi"/>
          <w:kern w:val="2"/>
          <w14:ligatures w14:val="standardContextual"/>
        </w:rPr>
      </w:pPr>
      <w:hyperlink w:anchor="_Toc182838641" w:history="1">
        <w:r w:rsidRPr="00477CF4">
          <w:rPr>
            <w:rStyle w:val="Hyperlink"/>
          </w:rPr>
          <w:t>407.2.5</w:t>
        </w:r>
        <w:r>
          <w:rPr>
            <w:rFonts w:asciiTheme="minorHAnsi" w:eastAsiaTheme="minorEastAsia" w:hAnsiTheme="minorHAnsi" w:cstheme="minorBidi"/>
            <w:kern w:val="2"/>
            <w14:ligatures w14:val="standardContextual"/>
          </w:rPr>
          <w:tab/>
        </w:r>
        <w:r w:rsidRPr="00477CF4">
          <w:rPr>
            <w:rStyle w:val="Hyperlink"/>
          </w:rPr>
          <w:t>Grout Placement</w:t>
        </w:r>
        <w:r>
          <w:rPr>
            <w:webHidden/>
          </w:rPr>
          <w:tab/>
        </w:r>
        <w:r>
          <w:rPr>
            <w:webHidden/>
          </w:rPr>
          <w:fldChar w:fldCharType="begin"/>
        </w:r>
        <w:r>
          <w:rPr>
            <w:webHidden/>
          </w:rPr>
          <w:instrText xml:space="preserve"> PAGEREF _Toc182838641 \h </w:instrText>
        </w:r>
        <w:r>
          <w:rPr>
            <w:webHidden/>
          </w:rPr>
        </w:r>
        <w:r>
          <w:rPr>
            <w:webHidden/>
          </w:rPr>
          <w:fldChar w:fldCharType="separate"/>
        </w:r>
        <w:r w:rsidR="00725DD0">
          <w:rPr>
            <w:webHidden/>
          </w:rPr>
          <w:t>4-13</w:t>
        </w:r>
        <w:r>
          <w:rPr>
            <w:webHidden/>
          </w:rPr>
          <w:fldChar w:fldCharType="end"/>
        </w:r>
      </w:hyperlink>
    </w:p>
    <w:p w14:paraId="3FD0E1D3" w14:textId="7B6BC498" w:rsidR="00121C64" w:rsidRDefault="00121C64">
      <w:pPr>
        <w:pStyle w:val="TOC3"/>
        <w:rPr>
          <w:rFonts w:asciiTheme="minorHAnsi" w:eastAsiaTheme="minorEastAsia" w:hAnsiTheme="minorHAnsi" w:cstheme="minorBidi"/>
          <w:kern w:val="2"/>
          <w14:ligatures w14:val="standardContextual"/>
        </w:rPr>
      </w:pPr>
      <w:hyperlink w:anchor="_Toc182838642" w:history="1">
        <w:r w:rsidRPr="00477CF4">
          <w:rPr>
            <w:rStyle w:val="Hyperlink"/>
          </w:rPr>
          <w:t>407.3</w:t>
        </w:r>
        <w:r>
          <w:rPr>
            <w:rFonts w:asciiTheme="minorHAnsi" w:eastAsiaTheme="minorEastAsia" w:hAnsiTheme="minorHAnsi" w:cstheme="minorBidi"/>
            <w:kern w:val="2"/>
            <w14:ligatures w14:val="standardContextual"/>
          </w:rPr>
          <w:tab/>
        </w:r>
        <w:r w:rsidRPr="00477CF4">
          <w:rPr>
            <w:rStyle w:val="Hyperlink"/>
          </w:rPr>
          <w:t>Special Conditions</w:t>
        </w:r>
        <w:r>
          <w:rPr>
            <w:webHidden/>
          </w:rPr>
          <w:tab/>
        </w:r>
        <w:r>
          <w:rPr>
            <w:webHidden/>
          </w:rPr>
          <w:fldChar w:fldCharType="begin"/>
        </w:r>
        <w:r>
          <w:rPr>
            <w:webHidden/>
          </w:rPr>
          <w:instrText xml:space="preserve"> PAGEREF _Toc182838642 \h </w:instrText>
        </w:r>
        <w:r>
          <w:rPr>
            <w:webHidden/>
          </w:rPr>
        </w:r>
        <w:r>
          <w:rPr>
            <w:webHidden/>
          </w:rPr>
          <w:fldChar w:fldCharType="separate"/>
        </w:r>
        <w:r w:rsidR="00725DD0">
          <w:rPr>
            <w:webHidden/>
          </w:rPr>
          <w:t>4-14</w:t>
        </w:r>
        <w:r>
          <w:rPr>
            <w:webHidden/>
          </w:rPr>
          <w:fldChar w:fldCharType="end"/>
        </w:r>
      </w:hyperlink>
    </w:p>
    <w:p w14:paraId="4B74218F" w14:textId="525437CC" w:rsidR="00121C64" w:rsidRDefault="00121C64">
      <w:pPr>
        <w:pStyle w:val="TOC4"/>
        <w:rPr>
          <w:rFonts w:asciiTheme="minorHAnsi" w:eastAsiaTheme="minorEastAsia" w:hAnsiTheme="minorHAnsi" w:cstheme="minorBidi"/>
          <w:kern w:val="2"/>
          <w14:ligatures w14:val="standardContextual"/>
        </w:rPr>
      </w:pPr>
      <w:hyperlink w:anchor="_Toc182838643" w:history="1">
        <w:r w:rsidRPr="00477CF4">
          <w:rPr>
            <w:rStyle w:val="Hyperlink"/>
          </w:rPr>
          <w:t>407.3.1</w:t>
        </w:r>
        <w:r>
          <w:rPr>
            <w:rFonts w:asciiTheme="minorHAnsi" w:eastAsiaTheme="minorEastAsia" w:hAnsiTheme="minorHAnsi" w:cstheme="minorBidi"/>
            <w:kern w:val="2"/>
            <w14:ligatures w14:val="standardContextual"/>
          </w:rPr>
          <w:tab/>
        </w:r>
        <w:r w:rsidRPr="00477CF4">
          <w:rPr>
            <w:rStyle w:val="Hyperlink"/>
          </w:rPr>
          <w:t>Body of Water</w:t>
        </w:r>
        <w:r>
          <w:rPr>
            <w:webHidden/>
          </w:rPr>
          <w:tab/>
        </w:r>
        <w:r>
          <w:rPr>
            <w:webHidden/>
          </w:rPr>
          <w:fldChar w:fldCharType="begin"/>
        </w:r>
        <w:r>
          <w:rPr>
            <w:webHidden/>
          </w:rPr>
          <w:instrText xml:space="preserve"> PAGEREF _Toc182838643 \h </w:instrText>
        </w:r>
        <w:r>
          <w:rPr>
            <w:webHidden/>
          </w:rPr>
        </w:r>
        <w:r>
          <w:rPr>
            <w:webHidden/>
          </w:rPr>
          <w:fldChar w:fldCharType="separate"/>
        </w:r>
        <w:r w:rsidR="00725DD0">
          <w:rPr>
            <w:webHidden/>
          </w:rPr>
          <w:t>4-14</w:t>
        </w:r>
        <w:r>
          <w:rPr>
            <w:webHidden/>
          </w:rPr>
          <w:fldChar w:fldCharType="end"/>
        </w:r>
      </w:hyperlink>
    </w:p>
    <w:p w14:paraId="413856D9" w14:textId="70239A74" w:rsidR="00121C64" w:rsidRDefault="00121C64">
      <w:pPr>
        <w:pStyle w:val="TOC4"/>
        <w:rPr>
          <w:rFonts w:asciiTheme="minorHAnsi" w:eastAsiaTheme="minorEastAsia" w:hAnsiTheme="minorHAnsi" w:cstheme="minorBidi"/>
          <w:kern w:val="2"/>
          <w14:ligatures w14:val="standardContextual"/>
        </w:rPr>
      </w:pPr>
      <w:hyperlink w:anchor="_Toc182838644" w:history="1">
        <w:r w:rsidRPr="00477CF4">
          <w:rPr>
            <w:rStyle w:val="Hyperlink"/>
          </w:rPr>
          <w:t>407.3.2</w:t>
        </w:r>
        <w:r>
          <w:rPr>
            <w:rFonts w:asciiTheme="minorHAnsi" w:eastAsiaTheme="minorEastAsia" w:hAnsiTheme="minorHAnsi" w:cstheme="minorBidi"/>
            <w:kern w:val="2"/>
            <w14:ligatures w14:val="standardContextual"/>
          </w:rPr>
          <w:tab/>
        </w:r>
        <w:r w:rsidRPr="00477CF4">
          <w:rPr>
            <w:rStyle w:val="Hyperlink"/>
          </w:rPr>
          <w:t>Voids</w:t>
        </w:r>
        <w:r>
          <w:rPr>
            <w:webHidden/>
          </w:rPr>
          <w:tab/>
        </w:r>
        <w:r>
          <w:rPr>
            <w:webHidden/>
          </w:rPr>
          <w:fldChar w:fldCharType="begin"/>
        </w:r>
        <w:r>
          <w:rPr>
            <w:webHidden/>
          </w:rPr>
          <w:instrText xml:space="preserve"> PAGEREF _Toc182838644 \h </w:instrText>
        </w:r>
        <w:r>
          <w:rPr>
            <w:webHidden/>
          </w:rPr>
        </w:r>
        <w:r>
          <w:rPr>
            <w:webHidden/>
          </w:rPr>
          <w:fldChar w:fldCharType="separate"/>
        </w:r>
        <w:r w:rsidR="00725DD0">
          <w:rPr>
            <w:webHidden/>
          </w:rPr>
          <w:t>4-14</w:t>
        </w:r>
        <w:r>
          <w:rPr>
            <w:webHidden/>
          </w:rPr>
          <w:fldChar w:fldCharType="end"/>
        </w:r>
      </w:hyperlink>
    </w:p>
    <w:p w14:paraId="29688BE4" w14:textId="1FFDEFAC" w:rsidR="00121C64" w:rsidRDefault="00121C64">
      <w:pPr>
        <w:pStyle w:val="TOC4"/>
        <w:rPr>
          <w:rFonts w:asciiTheme="minorHAnsi" w:eastAsiaTheme="minorEastAsia" w:hAnsiTheme="minorHAnsi" w:cstheme="minorBidi"/>
          <w:kern w:val="2"/>
          <w14:ligatures w14:val="standardContextual"/>
        </w:rPr>
      </w:pPr>
      <w:hyperlink w:anchor="_Toc182838645" w:history="1">
        <w:r w:rsidRPr="00477CF4">
          <w:rPr>
            <w:rStyle w:val="Hyperlink"/>
          </w:rPr>
          <w:t>407.3.3</w:t>
        </w:r>
        <w:r>
          <w:rPr>
            <w:rFonts w:asciiTheme="minorHAnsi" w:eastAsiaTheme="minorEastAsia" w:hAnsiTheme="minorHAnsi" w:cstheme="minorBidi"/>
            <w:kern w:val="2"/>
            <w14:ligatures w14:val="standardContextual"/>
          </w:rPr>
          <w:tab/>
        </w:r>
        <w:r w:rsidRPr="00477CF4">
          <w:rPr>
            <w:rStyle w:val="Hyperlink"/>
          </w:rPr>
          <w:t>Flowing Artesian Conditions</w:t>
        </w:r>
        <w:r>
          <w:rPr>
            <w:webHidden/>
          </w:rPr>
          <w:tab/>
        </w:r>
        <w:r>
          <w:rPr>
            <w:webHidden/>
          </w:rPr>
          <w:fldChar w:fldCharType="begin"/>
        </w:r>
        <w:r>
          <w:rPr>
            <w:webHidden/>
          </w:rPr>
          <w:instrText xml:space="preserve"> PAGEREF _Toc182838645 \h </w:instrText>
        </w:r>
        <w:r>
          <w:rPr>
            <w:webHidden/>
          </w:rPr>
        </w:r>
        <w:r>
          <w:rPr>
            <w:webHidden/>
          </w:rPr>
          <w:fldChar w:fldCharType="separate"/>
        </w:r>
        <w:r w:rsidR="00725DD0">
          <w:rPr>
            <w:webHidden/>
          </w:rPr>
          <w:t>4-14</w:t>
        </w:r>
        <w:r>
          <w:rPr>
            <w:webHidden/>
          </w:rPr>
          <w:fldChar w:fldCharType="end"/>
        </w:r>
      </w:hyperlink>
    </w:p>
    <w:p w14:paraId="2ACB6120" w14:textId="408BBCF5" w:rsidR="00121C64" w:rsidRDefault="00121C64">
      <w:pPr>
        <w:pStyle w:val="TOC2"/>
        <w:rPr>
          <w:rFonts w:asciiTheme="minorHAnsi" w:eastAsiaTheme="minorEastAsia" w:hAnsiTheme="minorHAnsi" w:cstheme="minorBidi"/>
          <w:caps w:val="0"/>
          <w:noProof/>
          <w:kern w:val="2"/>
          <w14:ligatures w14:val="standardContextual"/>
        </w:rPr>
      </w:pPr>
      <w:hyperlink w:anchor="_Toc182838646" w:history="1">
        <w:r w:rsidRPr="00477CF4">
          <w:rPr>
            <w:rStyle w:val="Hyperlink"/>
            <w:noProof/>
          </w:rPr>
          <w:t>408</w:t>
        </w:r>
        <w:r>
          <w:rPr>
            <w:rFonts w:asciiTheme="minorHAnsi" w:eastAsiaTheme="minorEastAsia" w:hAnsiTheme="minorHAnsi" w:cstheme="minorBidi"/>
            <w:caps w:val="0"/>
            <w:noProof/>
            <w:kern w:val="2"/>
            <w14:ligatures w14:val="standardContextual"/>
          </w:rPr>
          <w:tab/>
        </w:r>
        <w:r w:rsidRPr="00477CF4">
          <w:rPr>
            <w:rStyle w:val="Hyperlink"/>
            <w:noProof/>
          </w:rPr>
          <w:t>coring and patching of bridge decks</w:t>
        </w:r>
        <w:r>
          <w:rPr>
            <w:noProof/>
            <w:webHidden/>
          </w:rPr>
          <w:tab/>
        </w:r>
        <w:r>
          <w:rPr>
            <w:noProof/>
            <w:webHidden/>
          </w:rPr>
          <w:fldChar w:fldCharType="begin"/>
        </w:r>
        <w:r>
          <w:rPr>
            <w:noProof/>
            <w:webHidden/>
          </w:rPr>
          <w:instrText xml:space="preserve"> PAGEREF _Toc182838646 \h </w:instrText>
        </w:r>
        <w:r>
          <w:rPr>
            <w:noProof/>
            <w:webHidden/>
          </w:rPr>
        </w:r>
        <w:r>
          <w:rPr>
            <w:noProof/>
            <w:webHidden/>
          </w:rPr>
          <w:fldChar w:fldCharType="separate"/>
        </w:r>
        <w:r w:rsidR="00725DD0">
          <w:rPr>
            <w:noProof/>
            <w:webHidden/>
          </w:rPr>
          <w:t>4-15</w:t>
        </w:r>
        <w:r>
          <w:rPr>
            <w:noProof/>
            <w:webHidden/>
          </w:rPr>
          <w:fldChar w:fldCharType="end"/>
        </w:r>
      </w:hyperlink>
    </w:p>
    <w:p w14:paraId="5759E469" w14:textId="1D05250A" w:rsidR="00121C64" w:rsidRDefault="00121C64">
      <w:pPr>
        <w:pStyle w:val="TOC2"/>
        <w:rPr>
          <w:rFonts w:asciiTheme="minorHAnsi" w:eastAsiaTheme="minorEastAsia" w:hAnsiTheme="minorHAnsi" w:cstheme="minorBidi"/>
          <w:caps w:val="0"/>
          <w:noProof/>
          <w:kern w:val="2"/>
          <w14:ligatures w14:val="standardContextual"/>
        </w:rPr>
      </w:pPr>
      <w:hyperlink w:anchor="_Toc182838647" w:history="1">
        <w:r w:rsidRPr="00477CF4">
          <w:rPr>
            <w:rStyle w:val="Hyperlink"/>
            <w:noProof/>
          </w:rPr>
          <w:t>409</w:t>
        </w:r>
        <w:r>
          <w:rPr>
            <w:rFonts w:asciiTheme="minorHAnsi" w:eastAsiaTheme="minorEastAsia" w:hAnsiTheme="minorHAnsi" w:cstheme="minorBidi"/>
            <w:caps w:val="0"/>
            <w:noProof/>
            <w:kern w:val="2"/>
            <w14:ligatures w14:val="standardContextual"/>
          </w:rPr>
          <w:tab/>
        </w:r>
        <w:r w:rsidRPr="00477CF4">
          <w:rPr>
            <w:rStyle w:val="Hyperlink"/>
            <w:noProof/>
          </w:rPr>
          <w:t>FIELD BORING LOGS AND OTHER RECORDS</w:t>
        </w:r>
        <w:r>
          <w:rPr>
            <w:noProof/>
            <w:webHidden/>
          </w:rPr>
          <w:tab/>
        </w:r>
        <w:r>
          <w:rPr>
            <w:noProof/>
            <w:webHidden/>
          </w:rPr>
          <w:fldChar w:fldCharType="begin"/>
        </w:r>
        <w:r>
          <w:rPr>
            <w:noProof/>
            <w:webHidden/>
          </w:rPr>
          <w:instrText xml:space="preserve"> PAGEREF _Toc182838647 \h </w:instrText>
        </w:r>
        <w:r>
          <w:rPr>
            <w:noProof/>
            <w:webHidden/>
          </w:rPr>
        </w:r>
        <w:r>
          <w:rPr>
            <w:noProof/>
            <w:webHidden/>
          </w:rPr>
          <w:fldChar w:fldCharType="separate"/>
        </w:r>
        <w:r w:rsidR="00725DD0">
          <w:rPr>
            <w:noProof/>
            <w:webHidden/>
          </w:rPr>
          <w:t>4-16</w:t>
        </w:r>
        <w:r>
          <w:rPr>
            <w:noProof/>
            <w:webHidden/>
          </w:rPr>
          <w:fldChar w:fldCharType="end"/>
        </w:r>
      </w:hyperlink>
    </w:p>
    <w:p w14:paraId="2E9C7D8B" w14:textId="216D8CF6" w:rsidR="00121C64" w:rsidRDefault="00121C64">
      <w:pPr>
        <w:pStyle w:val="TOC3"/>
        <w:rPr>
          <w:rFonts w:asciiTheme="minorHAnsi" w:eastAsiaTheme="minorEastAsia" w:hAnsiTheme="minorHAnsi" w:cstheme="minorBidi"/>
          <w:kern w:val="2"/>
          <w14:ligatures w14:val="standardContextual"/>
        </w:rPr>
      </w:pPr>
      <w:hyperlink w:anchor="_Toc182838648" w:history="1">
        <w:r w:rsidRPr="00477CF4">
          <w:rPr>
            <w:rStyle w:val="Hyperlink"/>
          </w:rPr>
          <w:t>409.1</w:t>
        </w:r>
        <w:r>
          <w:rPr>
            <w:rFonts w:asciiTheme="minorHAnsi" w:eastAsiaTheme="minorEastAsia" w:hAnsiTheme="minorHAnsi" w:cstheme="minorBidi"/>
            <w:kern w:val="2"/>
            <w14:ligatures w14:val="standardContextual"/>
          </w:rPr>
          <w:tab/>
        </w:r>
        <w:r w:rsidRPr="00477CF4">
          <w:rPr>
            <w:rStyle w:val="Hyperlink"/>
          </w:rPr>
          <w:t>Field Boring Logs</w:t>
        </w:r>
        <w:r>
          <w:rPr>
            <w:webHidden/>
          </w:rPr>
          <w:tab/>
        </w:r>
        <w:r>
          <w:rPr>
            <w:webHidden/>
          </w:rPr>
          <w:fldChar w:fldCharType="begin"/>
        </w:r>
        <w:r>
          <w:rPr>
            <w:webHidden/>
          </w:rPr>
          <w:instrText xml:space="preserve"> PAGEREF _Toc182838648 \h </w:instrText>
        </w:r>
        <w:r>
          <w:rPr>
            <w:webHidden/>
          </w:rPr>
        </w:r>
        <w:r>
          <w:rPr>
            <w:webHidden/>
          </w:rPr>
          <w:fldChar w:fldCharType="separate"/>
        </w:r>
        <w:r w:rsidR="00725DD0">
          <w:rPr>
            <w:webHidden/>
          </w:rPr>
          <w:t>4-16</w:t>
        </w:r>
        <w:r>
          <w:rPr>
            <w:webHidden/>
          </w:rPr>
          <w:fldChar w:fldCharType="end"/>
        </w:r>
      </w:hyperlink>
    </w:p>
    <w:p w14:paraId="4488F877" w14:textId="3EDCA6C9" w:rsidR="00121C64" w:rsidRDefault="00121C64">
      <w:pPr>
        <w:pStyle w:val="TOC4"/>
        <w:rPr>
          <w:rFonts w:asciiTheme="minorHAnsi" w:eastAsiaTheme="minorEastAsia" w:hAnsiTheme="minorHAnsi" w:cstheme="minorBidi"/>
          <w:kern w:val="2"/>
          <w14:ligatures w14:val="standardContextual"/>
        </w:rPr>
      </w:pPr>
      <w:hyperlink w:anchor="_Toc182838649" w:history="1">
        <w:r w:rsidRPr="00477CF4">
          <w:rPr>
            <w:rStyle w:val="Hyperlink"/>
          </w:rPr>
          <w:t>409.1.1</w:t>
        </w:r>
        <w:r>
          <w:rPr>
            <w:rFonts w:asciiTheme="minorHAnsi" w:eastAsiaTheme="minorEastAsia" w:hAnsiTheme="minorHAnsi" w:cstheme="minorBidi"/>
            <w:kern w:val="2"/>
            <w14:ligatures w14:val="standardContextual"/>
          </w:rPr>
          <w:tab/>
        </w:r>
        <w:r w:rsidRPr="00477CF4">
          <w:rPr>
            <w:rStyle w:val="Hyperlink"/>
          </w:rPr>
          <w:t>Field Boring Log Heading</w:t>
        </w:r>
        <w:r>
          <w:rPr>
            <w:webHidden/>
          </w:rPr>
          <w:tab/>
        </w:r>
        <w:r>
          <w:rPr>
            <w:webHidden/>
          </w:rPr>
          <w:fldChar w:fldCharType="begin"/>
        </w:r>
        <w:r>
          <w:rPr>
            <w:webHidden/>
          </w:rPr>
          <w:instrText xml:space="preserve"> PAGEREF _Toc182838649 \h </w:instrText>
        </w:r>
        <w:r>
          <w:rPr>
            <w:webHidden/>
          </w:rPr>
        </w:r>
        <w:r>
          <w:rPr>
            <w:webHidden/>
          </w:rPr>
          <w:fldChar w:fldCharType="separate"/>
        </w:r>
        <w:r w:rsidR="00725DD0">
          <w:rPr>
            <w:webHidden/>
          </w:rPr>
          <w:t>4-16</w:t>
        </w:r>
        <w:r>
          <w:rPr>
            <w:webHidden/>
          </w:rPr>
          <w:fldChar w:fldCharType="end"/>
        </w:r>
      </w:hyperlink>
    </w:p>
    <w:p w14:paraId="55B0C532" w14:textId="675EC071" w:rsidR="00121C64" w:rsidRDefault="00121C64">
      <w:pPr>
        <w:pStyle w:val="TOC4"/>
        <w:rPr>
          <w:rFonts w:asciiTheme="minorHAnsi" w:eastAsiaTheme="minorEastAsia" w:hAnsiTheme="minorHAnsi" w:cstheme="minorBidi"/>
          <w:kern w:val="2"/>
          <w14:ligatures w14:val="standardContextual"/>
        </w:rPr>
      </w:pPr>
      <w:hyperlink w:anchor="_Toc182838650" w:history="1">
        <w:r w:rsidRPr="00477CF4">
          <w:rPr>
            <w:rStyle w:val="Hyperlink"/>
          </w:rPr>
          <w:t>409.1.2</w:t>
        </w:r>
        <w:r>
          <w:rPr>
            <w:rFonts w:asciiTheme="minorHAnsi" w:eastAsiaTheme="minorEastAsia" w:hAnsiTheme="minorHAnsi" w:cstheme="minorBidi"/>
            <w:kern w:val="2"/>
            <w14:ligatures w14:val="standardContextual"/>
          </w:rPr>
          <w:tab/>
        </w:r>
        <w:r w:rsidRPr="00477CF4">
          <w:rPr>
            <w:rStyle w:val="Hyperlink"/>
          </w:rPr>
          <w:t>Field Boring Log Data</w:t>
        </w:r>
        <w:r>
          <w:rPr>
            <w:webHidden/>
          </w:rPr>
          <w:tab/>
        </w:r>
        <w:r>
          <w:rPr>
            <w:webHidden/>
          </w:rPr>
          <w:fldChar w:fldCharType="begin"/>
        </w:r>
        <w:r>
          <w:rPr>
            <w:webHidden/>
          </w:rPr>
          <w:instrText xml:space="preserve"> PAGEREF _Toc182838650 \h </w:instrText>
        </w:r>
        <w:r>
          <w:rPr>
            <w:webHidden/>
          </w:rPr>
        </w:r>
        <w:r>
          <w:rPr>
            <w:webHidden/>
          </w:rPr>
          <w:fldChar w:fldCharType="separate"/>
        </w:r>
        <w:r w:rsidR="00725DD0">
          <w:rPr>
            <w:webHidden/>
          </w:rPr>
          <w:t>4-17</w:t>
        </w:r>
        <w:r>
          <w:rPr>
            <w:webHidden/>
          </w:rPr>
          <w:fldChar w:fldCharType="end"/>
        </w:r>
      </w:hyperlink>
    </w:p>
    <w:p w14:paraId="7989F271" w14:textId="4B208DC0" w:rsidR="00121C64" w:rsidRDefault="00121C64">
      <w:pPr>
        <w:pStyle w:val="TOC3"/>
        <w:rPr>
          <w:rFonts w:asciiTheme="minorHAnsi" w:eastAsiaTheme="minorEastAsia" w:hAnsiTheme="minorHAnsi" w:cstheme="minorBidi"/>
          <w:kern w:val="2"/>
          <w14:ligatures w14:val="standardContextual"/>
        </w:rPr>
      </w:pPr>
      <w:hyperlink w:anchor="_Toc182838651" w:history="1">
        <w:r w:rsidRPr="00477CF4">
          <w:rPr>
            <w:rStyle w:val="Hyperlink"/>
          </w:rPr>
          <w:t>409.2</w:t>
        </w:r>
        <w:r>
          <w:rPr>
            <w:rFonts w:asciiTheme="minorHAnsi" w:eastAsiaTheme="minorEastAsia" w:hAnsiTheme="minorHAnsi" w:cstheme="minorBidi"/>
            <w:kern w:val="2"/>
            <w14:ligatures w14:val="standardContextual"/>
          </w:rPr>
          <w:tab/>
        </w:r>
        <w:r w:rsidRPr="00477CF4">
          <w:rPr>
            <w:rStyle w:val="Hyperlink"/>
          </w:rPr>
          <w:t>Rock Core Photograph</w:t>
        </w:r>
        <w:r>
          <w:rPr>
            <w:webHidden/>
          </w:rPr>
          <w:tab/>
        </w:r>
        <w:r>
          <w:rPr>
            <w:webHidden/>
          </w:rPr>
          <w:fldChar w:fldCharType="begin"/>
        </w:r>
        <w:r>
          <w:rPr>
            <w:webHidden/>
          </w:rPr>
          <w:instrText xml:space="preserve"> PAGEREF _Toc182838651 \h </w:instrText>
        </w:r>
        <w:r>
          <w:rPr>
            <w:webHidden/>
          </w:rPr>
        </w:r>
        <w:r>
          <w:rPr>
            <w:webHidden/>
          </w:rPr>
          <w:fldChar w:fldCharType="separate"/>
        </w:r>
        <w:r w:rsidR="00725DD0">
          <w:rPr>
            <w:webHidden/>
          </w:rPr>
          <w:t>4-18</w:t>
        </w:r>
        <w:r>
          <w:rPr>
            <w:webHidden/>
          </w:rPr>
          <w:fldChar w:fldCharType="end"/>
        </w:r>
      </w:hyperlink>
    </w:p>
    <w:p w14:paraId="3C26CCBE" w14:textId="4E840AE1" w:rsidR="00121C64" w:rsidRDefault="00121C64">
      <w:pPr>
        <w:pStyle w:val="TOC3"/>
        <w:rPr>
          <w:rFonts w:asciiTheme="minorHAnsi" w:eastAsiaTheme="minorEastAsia" w:hAnsiTheme="minorHAnsi" w:cstheme="minorBidi"/>
          <w:kern w:val="2"/>
          <w14:ligatures w14:val="standardContextual"/>
        </w:rPr>
      </w:pPr>
      <w:hyperlink w:anchor="_Toc182838652" w:history="1">
        <w:r w:rsidRPr="00477CF4">
          <w:rPr>
            <w:rStyle w:val="Hyperlink"/>
          </w:rPr>
          <w:t>409.3</w:t>
        </w:r>
        <w:r>
          <w:rPr>
            <w:rFonts w:asciiTheme="minorHAnsi" w:eastAsiaTheme="minorEastAsia" w:hAnsiTheme="minorHAnsi" w:cstheme="minorBidi"/>
            <w:kern w:val="2"/>
            <w14:ligatures w14:val="standardContextual"/>
          </w:rPr>
          <w:tab/>
        </w:r>
        <w:r w:rsidRPr="00477CF4">
          <w:rPr>
            <w:rStyle w:val="Hyperlink"/>
          </w:rPr>
          <w:t>Field Test Pit Log</w:t>
        </w:r>
        <w:r>
          <w:rPr>
            <w:webHidden/>
          </w:rPr>
          <w:tab/>
        </w:r>
        <w:r>
          <w:rPr>
            <w:webHidden/>
          </w:rPr>
          <w:fldChar w:fldCharType="begin"/>
        </w:r>
        <w:r>
          <w:rPr>
            <w:webHidden/>
          </w:rPr>
          <w:instrText xml:space="preserve"> PAGEREF _Toc182838652 \h </w:instrText>
        </w:r>
        <w:r>
          <w:rPr>
            <w:webHidden/>
          </w:rPr>
        </w:r>
        <w:r>
          <w:rPr>
            <w:webHidden/>
          </w:rPr>
          <w:fldChar w:fldCharType="separate"/>
        </w:r>
        <w:r w:rsidR="00725DD0">
          <w:rPr>
            <w:webHidden/>
          </w:rPr>
          <w:t>4-18</w:t>
        </w:r>
        <w:r>
          <w:rPr>
            <w:webHidden/>
          </w:rPr>
          <w:fldChar w:fldCharType="end"/>
        </w:r>
      </w:hyperlink>
    </w:p>
    <w:p w14:paraId="378959E2" w14:textId="319A0541" w:rsidR="00121C64" w:rsidRDefault="00121C64">
      <w:pPr>
        <w:pStyle w:val="TOC4"/>
        <w:rPr>
          <w:rFonts w:asciiTheme="minorHAnsi" w:eastAsiaTheme="minorEastAsia" w:hAnsiTheme="minorHAnsi" w:cstheme="minorBidi"/>
          <w:kern w:val="2"/>
          <w14:ligatures w14:val="standardContextual"/>
        </w:rPr>
      </w:pPr>
      <w:hyperlink w:anchor="_Toc182838653" w:history="1">
        <w:r w:rsidRPr="00477CF4">
          <w:rPr>
            <w:rStyle w:val="Hyperlink"/>
          </w:rPr>
          <w:t>409.3.1</w:t>
        </w:r>
        <w:r>
          <w:rPr>
            <w:rFonts w:asciiTheme="minorHAnsi" w:eastAsiaTheme="minorEastAsia" w:hAnsiTheme="minorHAnsi" w:cstheme="minorBidi"/>
            <w:kern w:val="2"/>
            <w14:ligatures w14:val="standardContextual"/>
          </w:rPr>
          <w:tab/>
        </w:r>
        <w:r w:rsidRPr="00477CF4">
          <w:rPr>
            <w:rStyle w:val="Hyperlink"/>
          </w:rPr>
          <w:t>Field Test Pit Log Heading</w:t>
        </w:r>
        <w:r>
          <w:rPr>
            <w:webHidden/>
          </w:rPr>
          <w:tab/>
        </w:r>
        <w:r>
          <w:rPr>
            <w:webHidden/>
          </w:rPr>
          <w:fldChar w:fldCharType="begin"/>
        </w:r>
        <w:r>
          <w:rPr>
            <w:webHidden/>
          </w:rPr>
          <w:instrText xml:space="preserve"> PAGEREF _Toc182838653 \h </w:instrText>
        </w:r>
        <w:r>
          <w:rPr>
            <w:webHidden/>
          </w:rPr>
        </w:r>
        <w:r>
          <w:rPr>
            <w:webHidden/>
          </w:rPr>
          <w:fldChar w:fldCharType="separate"/>
        </w:r>
        <w:r w:rsidR="00725DD0">
          <w:rPr>
            <w:webHidden/>
          </w:rPr>
          <w:t>4-18</w:t>
        </w:r>
        <w:r>
          <w:rPr>
            <w:webHidden/>
          </w:rPr>
          <w:fldChar w:fldCharType="end"/>
        </w:r>
      </w:hyperlink>
    </w:p>
    <w:p w14:paraId="2B4A0A2B" w14:textId="5A51E658" w:rsidR="00121C64" w:rsidRDefault="00121C64">
      <w:pPr>
        <w:pStyle w:val="TOC4"/>
        <w:rPr>
          <w:rFonts w:asciiTheme="minorHAnsi" w:eastAsiaTheme="minorEastAsia" w:hAnsiTheme="minorHAnsi" w:cstheme="minorBidi"/>
          <w:kern w:val="2"/>
          <w14:ligatures w14:val="standardContextual"/>
        </w:rPr>
      </w:pPr>
      <w:hyperlink w:anchor="_Toc182838654" w:history="1">
        <w:r w:rsidRPr="00477CF4">
          <w:rPr>
            <w:rStyle w:val="Hyperlink"/>
          </w:rPr>
          <w:t>409.3.2</w:t>
        </w:r>
        <w:r>
          <w:rPr>
            <w:rFonts w:asciiTheme="minorHAnsi" w:eastAsiaTheme="minorEastAsia" w:hAnsiTheme="minorHAnsi" w:cstheme="minorBidi"/>
            <w:kern w:val="2"/>
            <w14:ligatures w14:val="standardContextual"/>
          </w:rPr>
          <w:tab/>
        </w:r>
        <w:r w:rsidRPr="00477CF4">
          <w:rPr>
            <w:rStyle w:val="Hyperlink"/>
          </w:rPr>
          <w:t>Field Test Pit Log Data</w:t>
        </w:r>
        <w:r>
          <w:rPr>
            <w:webHidden/>
          </w:rPr>
          <w:tab/>
        </w:r>
        <w:r>
          <w:rPr>
            <w:webHidden/>
          </w:rPr>
          <w:fldChar w:fldCharType="begin"/>
        </w:r>
        <w:r>
          <w:rPr>
            <w:webHidden/>
          </w:rPr>
          <w:instrText xml:space="preserve"> PAGEREF _Toc182838654 \h </w:instrText>
        </w:r>
        <w:r>
          <w:rPr>
            <w:webHidden/>
          </w:rPr>
        </w:r>
        <w:r>
          <w:rPr>
            <w:webHidden/>
          </w:rPr>
          <w:fldChar w:fldCharType="separate"/>
        </w:r>
        <w:r w:rsidR="00725DD0">
          <w:rPr>
            <w:webHidden/>
          </w:rPr>
          <w:t>4-19</w:t>
        </w:r>
        <w:r>
          <w:rPr>
            <w:webHidden/>
          </w:rPr>
          <w:fldChar w:fldCharType="end"/>
        </w:r>
      </w:hyperlink>
    </w:p>
    <w:p w14:paraId="5274F002" w14:textId="524E50BA" w:rsidR="00121C64" w:rsidRDefault="00121C64">
      <w:pPr>
        <w:pStyle w:val="TOC2"/>
        <w:rPr>
          <w:rFonts w:asciiTheme="minorHAnsi" w:eastAsiaTheme="minorEastAsia" w:hAnsiTheme="minorHAnsi" w:cstheme="minorBidi"/>
          <w:caps w:val="0"/>
          <w:noProof/>
          <w:kern w:val="2"/>
          <w14:ligatures w14:val="standardContextual"/>
        </w:rPr>
      </w:pPr>
      <w:hyperlink w:anchor="_Toc182838655" w:history="1">
        <w:r w:rsidRPr="00477CF4">
          <w:rPr>
            <w:rStyle w:val="Hyperlink"/>
            <w:noProof/>
          </w:rPr>
          <w:t>410</w:t>
        </w:r>
        <w:r>
          <w:rPr>
            <w:rFonts w:asciiTheme="minorHAnsi" w:eastAsiaTheme="minorEastAsia" w:hAnsiTheme="minorHAnsi" w:cstheme="minorBidi"/>
            <w:caps w:val="0"/>
            <w:noProof/>
            <w:kern w:val="2"/>
            <w14:ligatures w14:val="standardContextual"/>
          </w:rPr>
          <w:tab/>
        </w:r>
        <w:r w:rsidRPr="00477CF4">
          <w:rPr>
            <w:rStyle w:val="Hyperlink"/>
            <w:noProof/>
          </w:rPr>
          <w:t>METHOD OF PAYMENT</w:t>
        </w:r>
        <w:r>
          <w:rPr>
            <w:noProof/>
            <w:webHidden/>
          </w:rPr>
          <w:tab/>
        </w:r>
        <w:r>
          <w:rPr>
            <w:noProof/>
            <w:webHidden/>
          </w:rPr>
          <w:fldChar w:fldCharType="begin"/>
        </w:r>
        <w:r>
          <w:rPr>
            <w:noProof/>
            <w:webHidden/>
          </w:rPr>
          <w:instrText xml:space="preserve"> PAGEREF _Toc182838655 \h </w:instrText>
        </w:r>
        <w:r>
          <w:rPr>
            <w:noProof/>
            <w:webHidden/>
          </w:rPr>
        </w:r>
        <w:r>
          <w:rPr>
            <w:noProof/>
            <w:webHidden/>
          </w:rPr>
          <w:fldChar w:fldCharType="separate"/>
        </w:r>
        <w:r w:rsidR="00725DD0">
          <w:rPr>
            <w:noProof/>
            <w:webHidden/>
          </w:rPr>
          <w:t>4-19</w:t>
        </w:r>
        <w:r>
          <w:rPr>
            <w:noProof/>
            <w:webHidden/>
          </w:rPr>
          <w:fldChar w:fldCharType="end"/>
        </w:r>
      </w:hyperlink>
    </w:p>
    <w:p w14:paraId="6B285524" w14:textId="5A9A667C" w:rsidR="00121C64" w:rsidRDefault="00121C64">
      <w:pPr>
        <w:pStyle w:val="TOC1"/>
        <w:rPr>
          <w:rFonts w:asciiTheme="minorHAnsi" w:eastAsiaTheme="minorEastAsia" w:hAnsiTheme="minorHAnsi" w:cstheme="minorBidi"/>
          <w:caps w:val="0"/>
          <w:noProof/>
          <w:kern w:val="2"/>
          <w14:ligatures w14:val="standardContextual"/>
        </w:rPr>
      </w:pPr>
      <w:hyperlink w:anchor="_Toc182838656" w:history="1">
        <w:r w:rsidRPr="00477CF4">
          <w:rPr>
            <w:rStyle w:val="Hyperlink"/>
            <w:noProof/>
          </w:rPr>
          <w:t>SECTION 500</w:t>
        </w:r>
        <w:r>
          <w:rPr>
            <w:rFonts w:asciiTheme="minorHAnsi" w:eastAsiaTheme="minorEastAsia" w:hAnsiTheme="minorHAnsi" w:cstheme="minorBidi"/>
            <w:caps w:val="0"/>
            <w:noProof/>
            <w:kern w:val="2"/>
            <w14:ligatures w14:val="standardContextual"/>
          </w:rPr>
          <w:tab/>
        </w:r>
        <w:r w:rsidRPr="00477CF4">
          <w:rPr>
            <w:rStyle w:val="Hyperlink"/>
            <w:noProof/>
          </w:rPr>
          <w:t>INSTRUMENTATION</w:t>
        </w:r>
        <w:r>
          <w:rPr>
            <w:noProof/>
            <w:webHidden/>
          </w:rPr>
          <w:tab/>
        </w:r>
        <w:r>
          <w:rPr>
            <w:noProof/>
            <w:webHidden/>
          </w:rPr>
          <w:fldChar w:fldCharType="begin"/>
        </w:r>
        <w:r>
          <w:rPr>
            <w:noProof/>
            <w:webHidden/>
          </w:rPr>
          <w:instrText xml:space="preserve"> PAGEREF _Toc182838656 \h </w:instrText>
        </w:r>
        <w:r>
          <w:rPr>
            <w:noProof/>
            <w:webHidden/>
          </w:rPr>
        </w:r>
        <w:r>
          <w:rPr>
            <w:noProof/>
            <w:webHidden/>
          </w:rPr>
          <w:fldChar w:fldCharType="separate"/>
        </w:r>
        <w:r w:rsidR="00725DD0">
          <w:rPr>
            <w:noProof/>
            <w:webHidden/>
          </w:rPr>
          <w:t>5-1</w:t>
        </w:r>
        <w:r>
          <w:rPr>
            <w:noProof/>
            <w:webHidden/>
          </w:rPr>
          <w:fldChar w:fldCharType="end"/>
        </w:r>
      </w:hyperlink>
    </w:p>
    <w:p w14:paraId="05572CCF" w14:textId="3A185260" w:rsidR="00121C64" w:rsidRDefault="00121C64">
      <w:pPr>
        <w:pStyle w:val="TOC2"/>
        <w:rPr>
          <w:rFonts w:asciiTheme="minorHAnsi" w:eastAsiaTheme="minorEastAsia" w:hAnsiTheme="minorHAnsi" w:cstheme="minorBidi"/>
          <w:caps w:val="0"/>
          <w:noProof/>
          <w:kern w:val="2"/>
          <w14:ligatures w14:val="standardContextual"/>
        </w:rPr>
      </w:pPr>
      <w:hyperlink w:anchor="_Toc182838657" w:history="1">
        <w:r w:rsidRPr="00477CF4">
          <w:rPr>
            <w:rStyle w:val="Hyperlink"/>
            <w:noProof/>
          </w:rPr>
          <w:t>501</w:t>
        </w:r>
        <w:r>
          <w:rPr>
            <w:rFonts w:asciiTheme="minorHAnsi" w:eastAsiaTheme="minorEastAsia" w:hAnsiTheme="minorHAnsi" w:cstheme="minorBidi"/>
            <w:caps w:val="0"/>
            <w:noProof/>
            <w:kern w:val="2"/>
            <w14:ligatures w14:val="standardContextual"/>
          </w:rPr>
          <w:tab/>
        </w:r>
        <w:r w:rsidRPr="00477CF4">
          <w:rPr>
            <w:rStyle w:val="Hyperlink"/>
            <w:noProof/>
          </w:rPr>
          <w:t>Types of Instrumentation</w:t>
        </w:r>
        <w:r>
          <w:rPr>
            <w:noProof/>
            <w:webHidden/>
          </w:rPr>
          <w:tab/>
        </w:r>
        <w:r>
          <w:rPr>
            <w:noProof/>
            <w:webHidden/>
          </w:rPr>
          <w:fldChar w:fldCharType="begin"/>
        </w:r>
        <w:r>
          <w:rPr>
            <w:noProof/>
            <w:webHidden/>
          </w:rPr>
          <w:instrText xml:space="preserve"> PAGEREF _Toc182838657 \h </w:instrText>
        </w:r>
        <w:r>
          <w:rPr>
            <w:noProof/>
            <w:webHidden/>
          </w:rPr>
        </w:r>
        <w:r>
          <w:rPr>
            <w:noProof/>
            <w:webHidden/>
          </w:rPr>
          <w:fldChar w:fldCharType="separate"/>
        </w:r>
        <w:r w:rsidR="00725DD0">
          <w:rPr>
            <w:noProof/>
            <w:webHidden/>
          </w:rPr>
          <w:t>5-1</w:t>
        </w:r>
        <w:r>
          <w:rPr>
            <w:noProof/>
            <w:webHidden/>
          </w:rPr>
          <w:fldChar w:fldCharType="end"/>
        </w:r>
      </w:hyperlink>
    </w:p>
    <w:p w14:paraId="7C5EB5DF" w14:textId="7E3441B5" w:rsidR="00121C64" w:rsidRDefault="00121C64">
      <w:pPr>
        <w:pStyle w:val="TOC3"/>
        <w:rPr>
          <w:rFonts w:asciiTheme="minorHAnsi" w:eastAsiaTheme="minorEastAsia" w:hAnsiTheme="minorHAnsi" w:cstheme="minorBidi"/>
          <w:kern w:val="2"/>
          <w14:ligatures w14:val="standardContextual"/>
        </w:rPr>
      </w:pPr>
      <w:hyperlink w:anchor="_Toc182838658" w:history="1">
        <w:r w:rsidRPr="00477CF4">
          <w:rPr>
            <w:rStyle w:val="Hyperlink"/>
          </w:rPr>
          <w:t>501.1</w:t>
        </w:r>
        <w:r>
          <w:rPr>
            <w:rFonts w:asciiTheme="minorHAnsi" w:eastAsiaTheme="minorEastAsia" w:hAnsiTheme="minorHAnsi" w:cstheme="minorBidi"/>
            <w:kern w:val="2"/>
            <w14:ligatures w14:val="standardContextual"/>
          </w:rPr>
          <w:tab/>
        </w:r>
        <w:r w:rsidRPr="00477CF4">
          <w:rPr>
            <w:rStyle w:val="Hyperlink"/>
          </w:rPr>
          <w:t>Monitoring Wells</w:t>
        </w:r>
        <w:r>
          <w:rPr>
            <w:webHidden/>
          </w:rPr>
          <w:tab/>
        </w:r>
        <w:r>
          <w:rPr>
            <w:webHidden/>
          </w:rPr>
          <w:fldChar w:fldCharType="begin"/>
        </w:r>
        <w:r>
          <w:rPr>
            <w:webHidden/>
          </w:rPr>
          <w:instrText xml:space="preserve"> PAGEREF _Toc182838658 \h </w:instrText>
        </w:r>
        <w:r>
          <w:rPr>
            <w:webHidden/>
          </w:rPr>
        </w:r>
        <w:r>
          <w:rPr>
            <w:webHidden/>
          </w:rPr>
          <w:fldChar w:fldCharType="separate"/>
        </w:r>
        <w:r w:rsidR="00725DD0">
          <w:rPr>
            <w:webHidden/>
          </w:rPr>
          <w:t>5-1</w:t>
        </w:r>
        <w:r>
          <w:rPr>
            <w:webHidden/>
          </w:rPr>
          <w:fldChar w:fldCharType="end"/>
        </w:r>
      </w:hyperlink>
    </w:p>
    <w:p w14:paraId="58742073" w14:textId="7E49C4B0" w:rsidR="00121C64" w:rsidRDefault="00121C64">
      <w:pPr>
        <w:pStyle w:val="TOC3"/>
        <w:rPr>
          <w:rFonts w:asciiTheme="minorHAnsi" w:eastAsiaTheme="minorEastAsia" w:hAnsiTheme="minorHAnsi" w:cstheme="minorBidi"/>
          <w:kern w:val="2"/>
          <w14:ligatures w14:val="standardContextual"/>
        </w:rPr>
      </w:pPr>
      <w:hyperlink w:anchor="_Toc182838659" w:history="1">
        <w:r w:rsidRPr="00477CF4">
          <w:rPr>
            <w:rStyle w:val="Hyperlink"/>
          </w:rPr>
          <w:t>501.2</w:t>
        </w:r>
        <w:r>
          <w:rPr>
            <w:rFonts w:asciiTheme="minorHAnsi" w:eastAsiaTheme="minorEastAsia" w:hAnsiTheme="minorHAnsi" w:cstheme="minorBidi"/>
            <w:kern w:val="2"/>
            <w14:ligatures w14:val="standardContextual"/>
          </w:rPr>
          <w:tab/>
        </w:r>
        <w:r w:rsidRPr="00477CF4">
          <w:rPr>
            <w:rStyle w:val="Hyperlink"/>
          </w:rPr>
          <w:t>Open Standpipe Piezometers</w:t>
        </w:r>
        <w:r>
          <w:rPr>
            <w:webHidden/>
          </w:rPr>
          <w:tab/>
        </w:r>
        <w:r>
          <w:rPr>
            <w:webHidden/>
          </w:rPr>
          <w:fldChar w:fldCharType="begin"/>
        </w:r>
        <w:r>
          <w:rPr>
            <w:webHidden/>
          </w:rPr>
          <w:instrText xml:space="preserve"> PAGEREF _Toc182838659 \h </w:instrText>
        </w:r>
        <w:r>
          <w:rPr>
            <w:webHidden/>
          </w:rPr>
        </w:r>
        <w:r>
          <w:rPr>
            <w:webHidden/>
          </w:rPr>
          <w:fldChar w:fldCharType="separate"/>
        </w:r>
        <w:r w:rsidR="00725DD0">
          <w:rPr>
            <w:webHidden/>
          </w:rPr>
          <w:t>5-1</w:t>
        </w:r>
        <w:r>
          <w:rPr>
            <w:webHidden/>
          </w:rPr>
          <w:fldChar w:fldCharType="end"/>
        </w:r>
      </w:hyperlink>
    </w:p>
    <w:p w14:paraId="7A0DC01A" w14:textId="6392CC75" w:rsidR="00121C64" w:rsidRDefault="00121C64">
      <w:pPr>
        <w:pStyle w:val="TOC3"/>
        <w:rPr>
          <w:rFonts w:asciiTheme="minorHAnsi" w:eastAsiaTheme="minorEastAsia" w:hAnsiTheme="minorHAnsi" w:cstheme="minorBidi"/>
          <w:kern w:val="2"/>
          <w14:ligatures w14:val="standardContextual"/>
        </w:rPr>
      </w:pPr>
      <w:hyperlink w:anchor="_Toc182838660" w:history="1">
        <w:r w:rsidRPr="00477CF4">
          <w:rPr>
            <w:rStyle w:val="Hyperlink"/>
          </w:rPr>
          <w:t>501.3</w:t>
        </w:r>
        <w:r>
          <w:rPr>
            <w:rFonts w:asciiTheme="minorHAnsi" w:eastAsiaTheme="minorEastAsia" w:hAnsiTheme="minorHAnsi" w:cstheme="minorBidi"/>
            <w:kern w:val="2"/>
            <w14:ligatures w14:val="standardContextual"/>
          </w:rPr>
          <w:tab/>
        </w:r>
        <w:r w:rsidRPr="00477CF4">
          <w:rPr>
            <w:rStyle w:val="Hyperlink"/>
          </w:rPr>
          <w:t>Inclinometers</w:t>
        </w:r>
        <w:r>
          <w:rPr>
            <w:webHidden/>
          </w:rPr>
          <w:tab/>
        </w:r>
        <w:r>
          <w:rPr>
            <w:webHidden/>
          </w:rPr>
          <w:fldChar w:fldCharType="begin"/>
        </w:r>
        <w:r>
          <w:rPr>
            <w:webHidden/>
          </w:rPr>
          <w:instrText xml:space="preserve"> PAGEREF _Toc182838660 \h </w:instrText>
        </w:r>
        <w:r>
          <w:rPr>
            <w:webHidden/>
          </w:rPr>
        </w:r>
        <w:r>
          <w:rPr>
            <w:webHidden/>
          </w:rPr>
          <w:fldChar w:fldCharType="separate"/>
        </w:r>
        <w:r w:rsidR="00725DD0">
          <w:rPr>
            <w:webHidden/>
          </w:rPr>
          <w:t>5-1</w:t>
        </w:r>
        <w:r>
          <w:rPr>
            <w:webHidden/>
          </w:rPr>
          <w:fldChar w:fldCharType="end"/>
        </w:r>
      </w:hyperlink>
    </w:p>
    <w:p w14:paraId="7C8FADF6" w14:textId="5324D4A5" w:rsidR="00121C64" w:rsidRDefault="00121C64">
      <w:pPr>
        <w:pStyle w:val="TOC3"/>
        <w:rPr>
          <w:rFonts w:asciiTheme="minorHAnsi" w:eastAsiaTheme="minorEastAsia" w:hAnsiTheme="minorHAnsi" w:cstheme="minorBidi"/>
          <w:kern w:val="2"/>
          <w14:ligatures w14:val="standardContextual"/>
        </w:rPr>
      </w:pPr>
      <w:hyperlink w:anchor="_Toc182838661" w:history="1">
        <w:r w:rsidRPr="00477CF4">
          <w:rPr>
            <w:rStyle w:val="Hyperlink"/>
          </w:rPr>
          <w:t>501.4</w:t>
        </w:r>
        <w:r>
          <w:rPr>
            <w:rFonts w:asciiTheme="minorHAnsi" w:eastAsiaTheme="minorEastAsia" w:hAnsiTheme="minorHAnsi" w:cstheme="minorBidi"/>
            <w:kern w:val="2"/>
            <w14:ligatures w14:val="standardContextual"/>
          </w:rPr>
          <w:tab/>
        </w:r>
        <w:r w:rsidRPr="00477CF4">
          <w:rPr>
            <w:rStyle w:val="Hyperlink"/>
          </w:rPr>
          <w:t>TDR Cable</w:t>
        </w:r>
        <w:r>
          <w:rPr>
            <w:webHidden/>
          </w:rPr>
          <w:tab/>
        </w:r>
        <w:r>
          <w:rPr>
            <w:webHidden/>
          </w:rPr>
          <w:fldChar w:fldCharType="begin"/>
        </w:r>
        <w:r>
          <w:rPr>
            <w:webHidden/>
          </w:rPr>
          <w:instrText xml:space="preserve"> PAGEREF _Toc182838661 \h </w:instrText>
        </w:r>
        <w:r>
          <w:rPr>
            <w:webHidden/>
          </w:rPr>
        </w:r>
        <w:r>
          <w:rPr>
            <w:webHidden/>
          </w:rPr>
          <w:fldChar w:fldCharType="separate"/>
        </w:r>
        <w:r w:rsidR="00725DD0">
          <w:rPr>
            <w:webHidden/>
          </w:rPr>
          <w:t>5-1</w:t>
        </w:r>
        <w:r>
          <w:rPr>
            <w:webHidden/>
          </w:rPr>
          <w:fldChar w:fldCharType="end"/>
        </w:r>
      </w:hyperlink>
    </w:p>
    <w:p w14:paraId="2F11B4C6" w14:textId="5C9DEDB6" w:rsidR="00121C64" w:rsidRDefault="00121C64">
      <w:pPr>
        <w:pStyle w:val="TOC3"/>
        <w:rPr>
          <w:rFonts w:asciiTheme="minorHAnsi" w:eastAsiaTheme="minorEastAsia" w:hAnsiTheme="minorHAnsi" w:cstheme="minorBidi"/>
          <w:kern w:val="2"/>
          <w14:ligatures w14:val="standardContextual"/>
        </w:rPr>
      </w:pPr>
      <w:hyperlink w:anchor="_Toc182838662" w:history="1">
        <w:r w:rsidRPr="00477CF4">
          <w:rPr>
            <w:rStyle w:val="Hyperlink"/>
          </w:rPr>
          <w:t>501.5</w:t>
        </w:r>
        <w:r>
          <w:rPr>
            <w:rFonts w:asciiTheme="minorHAnsi" w:eastAsiaTheme="minorEastAsia" w:hAnsiTheme="minorHAnsi" w:cstheme="minorBidi"/>
            <w:kern w:val="2"/>
            <w14:ligatures w14:val="standardContextual"/>
          </w:rPr>
          <w:tab/>
        </w:r>
        <w:r w:rsidRPr="00477CF4">
          <w:rPr>
            <w:rStyle w:val="Hyperlink"/>
          </w:rPr>
          <w:t>Other Instrumentation</w:t>
        </w:r>
        <w:r>
          <w:rPr>
            <w:webHidden/>
          </w:rPr>
          <w:tab/>
        </w:r>
        <w:r>
          <w:rPr>
            <w:webHidden/>
          </w:rPr>
          <w:fldChar w:fldCharType="begin"/>
        </w:r>
        <w:r>
          <w:rPr>
            <w:webHidden/>
          </w:rPr>
          <w:instrText xml:space="preserve"> PAGEREF _Toc182838662 \h </w:instrText>
        </w:r>
        <w:r>
          <w:rPr>
            <w:webHidden/>
          </w:rPr>
        </w:r>
        <w:r>
          <w:rPr>
            <w:webHidden/>
          </w:rPr>
          <w:fldChar w:fldCharType="separate"/>
        </w:r>
        <w:r w:rsidR="00725DD0">
          <w:rPr>
            <w:webHidden/>
          </w:rPr>
          <w:t>5-1</w:t>
        </w:r>
        <w:r>
          <w:rPr>
            <w:webHidden/>
          </w:rPr>
          <w:fldChar w:fldCharType="end"/>
        </w:r>
      </w:hyperlink>
    </w:p>
    <w:p w14:paraId="5550D3E4" w14:textId="478A965C" w:rsidR="00121C64" w:rsidRDefault="00121C64">
      <w:pPr>
        <w:pStyle w:val="TOC2"/>
        <w:rPr>
          <w:rFonts w:asciiTheme="minorHAnsi" w:eastAsiaTheme="minorEastAsia" w:hAnsiTheme="minorHAnsi" w:cstheme="minorBidi"/>
          <w:caps w:val="0"/>
          <w:noProof/>
          <w:kern w:val="2"/>
          <w14:ligatures w14:val="standardContextual"/>
        </w:rPr>
      </w:pPr>
      <w:hyperlink w:anchor="_Toc182838663" w:history="1">
        <w:r w:rsidRPr="00477CF4">
          <w:rPr>
            <w:rStyle w:val="Hyperlink"/>
            <w:noProof/>
          </w:rPr>
          <w:t>502</w:t>
        </w:r>
        <w:r>
          <w:rPr>
            <w:rFonts w:asciiTheme="minorHAnsi" w:eastAsiaTheme="minorEastAsia" w:hAnsiTheme="minorHAnsi" w:cstheme="minorBidi"/>
            <w:caps w:val="0"/>
            <w:noProof/>
            <w:kern w:val="2"/>
            <w14:ligatures w14:val="standardContextual"/>
          </w:rPr>
          <w:tab/>
        </w:r>
        <w:r w:rsidRPr="00477CF4">
          <w:rPr>
            <w:rStyle w:val="Hyperlink"/>
            <w:noProof/>
          </w:rPr>
          <w:t>Monitoring Wells/PIEZOMETERS</w:t>
        </w:r>
        <w:r>
          <w:rPr>
            <w:noProof/>
            <w:webHidden/>
          </w:rPr>
          <w:tab/>
        </w:r>
        <w:r>
          <w:rPr>
            <w:noProof/>
            <w:webHidden/>
          </w:rPr>
          <w:fldChar w:fldCharType="begin"/>
        </w:r>
        <w:r>
          <w:rPr>
            <w:noProof/>
            <w:webHidden/>
          </w:rPr>
          <w:instrText xml:space="preserve"> PAGEREF _Toc182838663 \h </w:instrText>
        </w:r>
        <w:r>
          <w:rPr>
            <w:noProof/>
            <w:webHidden/>
          </w:rPr>
        </w:r>
        <w:r>
          <w:rPr>
            <w:noProof/>
            <w:webHidden/>
          </w:rPr>
          <w:fldChar w:fldCharType="separate"/>
        </w:r>
        <w:r w:rsidR="00725DD0">
          <w:rPr>
            <w:noProof/>
            <w:webHidden/>
          </w:rPr>
          <w:t>5-2</w:t>
        </w:r>
        <w:r>
          <w:rPr>
            <w:noProof/>
            <w:webHidden/>
          </w:rPr>
          <w:fldChar w:fldCharType="end"/>
        </w:r>
      </w:hyperlink>
    </w:p>
    <w:p w14:paraId="18DDA201" w14:textId="63D7DBE6" w:rsidR="00121C64" w:rsidRDefault="00121C64">
      <w:pPr>
        <w:pStyle w:val="TOC3"/>
        <w:rPr>
          <w:rFonts w:asciiTheme="minorHAnsi" w:eastAsiaTheme="minorEastAsia" w:hAnsiTheme="minorHAnsi" w:cstheme="minorBidi"/>
          <w:kern w:val="2"/>
          <w14:ligatures w14:val="standardContextual"/>
        </w:rPr>
      </w:pPr>
      <w:hyperlink w:anchor="_Toc182838664" w:history="1">
        <w:r w:rsidRPr="00477CF4">
          <w:rPr>
            <w:rStyle w:val="Hyperlink"/>
          </w:rPr>
          <w:t>502.1</w:t>
        </w:r>
        <w:r>
          <w:rPr>
            <w:rFonts w:asciiTheme="minorHAnsi" w:eastAsiaTheme="minorEastAsia" w:hAnsiTheme="minorHAnsi" w:cstheme="minorBidi"/>
            <w:kern w:val="2"/>
            <w14:ligatures w14:val="standardContextual"/>
          </w:rPr>
          <w:tab/>
        </w:r>
        <w:r w:rsidRPr="00477CF4">
          <w:rPr>
            <w:rStyle w:val="Hyperlink"/>
          </w:rPr>
          <w:t>Materials</w:t>
        </w:r>
        <w:r>
          <w:rPr>
            <w:webHidden/>
          </w:rPr>
          <w:tab/>
        </w:r>
        <w:r>
          <w:rPr>
            <w:webHidden/>
          </w:rPr>
          <w:fldChar w:fldCharType="begin"/>
        </w:r>
        <w:r>
          <w:rPr>
            <w:webHidden/>
          </w:rPr>
          <w:instrText xml:space="preserve"> PAGEREF _Toc182838664 \h </w:instrText>
        </w:r>
        <w:r>
          <w:rPr>
            <w:webHidden/>
          </w:rPr>
        </w:r>
        <w:r>
          <w:rPr>
            <w:webHidden/>
          </w:rPr>
          <w:fldChar w:fldCharType="separate"/>
        </w:r>
        <w:r w:rsidR="00725DD0">
          <w:rPr>
            <w:webHidden/>
          </w:rPr>
          <w:t>5-2</w:t>
        </w:r>
        <w:r>
          <w:rPr>
            <w:webHidden/>
          </w:rPr>
          <w:fldChar w:fldCharType="end"/>
        </w:r>
      </w:hyperlink>
    </w:p>
    <w:p w14:paraId="099CC17B" w14:textId="55AF5C06" w:rsidR="00121C64" w:rsidRDefault="00121C64">
      <w:pPr>
        <w:pStyle w:val="TOC4"/>
        <w:rPr>
          <w:rFonts w:asciiTheme="minorHAnsi" w:eastAsiaTheme="minorEastAsia" w:hAnsiTheme="minorHAnsi" w:cstheme="minorBidi"/>
          <w:kern w:val="2"/>
          <w14:ligatures w14:val="standardContextual"/>
        </w:rPr>
      </w:pPr>
      <w:hyperlink w:anchor="_Toc182838665" w:history="1">
        <w:r w:rsidRPr="00477CF4">
          <w:rPr>
            <w:rStyle w:val="Hyperlink"/>
          </w:rPr>
          <w:t>502.1.1</w:t>
        </w:r>
        <w:r>
          <w:rPr>
            <w:rFonts w:asciiTheme="minorHAnsi" w:eastAsiaTheme="minorEastAsia" w:hAnsiTheme="minorHAnsi" w:cstheme="minorBidi"/>
            <w:kern w:val="2"/>
            <w14:ligatures w14:val="standardContextual"/>
          </w:rPr>
          <w:tab/>
        </w:r>
        <w:r w:rsidRPr="00477CF4">
          <w:rPr>
            <w:rStyle w:val="Hyperlink"/>
          </w:rPr>
          <w:t>Riser Pipe</w:t>
        </w:r>
        <w:r>
          <w:rPr>
            <w:webHidden/>
          </w:rPr>
          <w:tab/>
        </w:r>
        <w:r>
          <w:rPr>
            <w:webHidden/>
          </w:rPr>
          <w:fldChar w:fldCharType="begin"/>
        </w:r>
        <w:r>
          <w:rPr>
            <w:webHidden/>
          </w:rPr>
          <w:instrText xml:space="preserve"> PAGEREF _Toc182838665 \h </w:instrText>
        </w:r>
        <w:r>
          <w:rPr>
            <w:webHidden/>
          </w:rPr>
        </w:r>
        <w:r>
          <w:rPr>
            <w:webHidden/>
          </w:rPr>
          <w:fldChar w:fldCharType="separate"/>
        </w:r>
        <w:r w:rsidR="00725DD0">
          <w:rPr>
            <w:webHidden/>
          </w:rPr>
          <w:t>5-2</w:t>
        </w:r>
        <w:r>
          <w:rPr>
            <w:webHidden/>
          </w:rPr>
          <w:fldChar w:fldCharType="end"/>
        </w:r>
      </w:hyperlink>
    </w:p>
    <w:p w14:paraId="5DB7393D" w14:textId="04A0EDE5" w:rsidR="00121C64" w:rsidRDefault="00121C64">
      <w:pPr>
        <w:pStyle w:val="TOC4"/>
        <w:rPr>
          <w:rFonts w:asciiTheme="minorHAnsi" w:eastAsiaTheme="minorEastAsia" w:hAnsiTheme="minorHAnsi" w:cstheme="minorBidi"/>
          <w:kern w:val="2"/>
          <w14:ligatures w14:val="standardContextual"/>
        </w:rPr>
      </w:pPr>
      <w:hyperlink w:anchor="_Toc182838666" w:history="1">
        <w:r w:rsidRPr="00477CF4">
          <w:rPr>
            <w:rStyle w:val="Hyperlink"/>
          </w:rPr>
          <w:t>502.1.2</w:t>
        </w:r>
        <w:r>
          <w:rPr>
            <w:rFonts w:asciiTheme="minorHAnsi" w:eastAsiaTheme="minorEastAsia" w:hAnsiTheme="minorHAnsi" w:cstheme="minorBidi"/>
            <w:kern w:val="2"/>
            <w14:ligatures w14:val="standardContextual"/>
          </w:rPr>
          <w:tab/>
        </w:r>
        <w:r w:rsidRPr="00477CF4">
          <w:rPr>
            <w:rStyle w:val="Hyperlink"/>
          </w:rPr>
          <w:t>Well Screen</w:t>
        </w:r>
        <w:r>
          <w:rPr>
            <w:webHidden/>
          </w:rPr>
          <w:tab/>
        </w:r>
        <w:r>
          <w:rPr>
            <w:webHidden/>
          </w:rPr>
          <w:fldChar w:fldCharType="begin"/>
        </w:r>
        <w:r>
          <w:rPr>
            <w:webHidden/>
          </w:rPr>
          <w:instrText xml:space="preserve"> PAGEREF _Toc182838666 \h </w:instrText>
        </w:r>
        <w:r>
          <w:rPr>
            <w:webHidden/>
          </w:rPr>
        </w:r>
        <w:r>
          <w:rPr>
            <w:webHidden/>
          </w:rPr>
          <w:fldChar w:fldCharType="separate"/>
        </w:r>
        <w:r w:rsidR="00725DD0">
          <w:rPr>
            <w:webHidden/>
          </w:rPr>
          <w:t>5-2</w:t>
        </w:r>
        <w:r>
          <w:rPr>
            <w:webHidden/>
          </w:rPr>
          <w:fldChar w:fldCharType="end"/>
        </w:r>
      </w:hyperlink>
    </w:p>
    <w:p w14:paraId="591BC3C8" w14:textId="7B049D6E" w:rsidR="00121C64" w:rsidRDefault="00121C64">
      <w:pPr>
        <w:pStyle w:val="TOC4"/>
        <w:rPr>
          <w:rFonts w:asciiTheme="minorHAnsi" w:eastAsiaTheme="minorEastAsia" w:hAnsiTheme="minorHAnsi" w:cstheme="minorBidi"/>
          <w:kern w:val="2"/>
          <w14:ligatures w14:val="standardContextual"/>
        </w:rPr>
      </w:pPr>
      <w:hyperlink w:anchor="_Toc182838667" w:history="1">
        <w:r w:rsidRPr="00477CF4">
          <w:rPr>
            <w:rStyle w:val="Hyperlink"/>
          </w:rPr>
          <w:t>502.1.3</w:t>
        </w:r>
        <w:r>
          <w:rPr>
            <w:rFonts w:asciiTheme="minorHAnsi" w:eastAsiaTheme="minorEastAsia" w:hAnsiTheme="minorHAnsi" w:cstheme="minorBidi"/>
            <w:kern w:val="2"/>
            <w14:ligatures w14:val="standardContextual"/>
          </w:rPr>
          <w:tab/>
        </w:r>
        <w:r w:rsidRPr="00477CF4">
          <w:rPr>
            <w:rStyle w:val="Hyperlink"/>
          </w:rPr>
          <w:t>Bottom Cap</w:t>
        </w:r>
        <w:r>
          <w:rPr>
            <w:webHidden/>
          </w:rPr>
          <w:tab/>
        </w:r>
        <w:r>
          <w:rPr>
            <w:webHidden/>
          </w:rPr>
          <w:fldChar w:fldCharType="begin"/>
        </w:r>
        <w:r>
          <w:rPr>
            <w:webHidden/>
          </w:rPr>
          <w:instrText xml:space="preserve"> PAGEREF _Toc182838667 \h </w:instrText>
        </w:r>
        <w:r>
          <w:rPr>
            <w:webHidden/>
          </w:rPr>
        </w:r>
        <w:r>
          <w:rPr>
            <w:webHidden/>
          </w:rPr>
          <w:fldChar w:fldCharType="separate"/>
        </w:r>
        <w:r w:rsidR="00725DD0">
          <w:rPr>
            <w:webHidden/>
          </w:rPr>
          <w:t>5-2</w:t>
        </w:r>
        <w:r>
          <w:rPr>
            <w:webHidden/>
          </w:rPr>
          <w:fldChar w:fldCharType="end"/>
        </w:r>
      </w:hyperlink>
    </w:p>
    <w:p w14:paraId="1932BBB5" w14:textId="68B0451E" w:rsidR="00121C64" w:rsidRDefault="00121C64">
      <w:pPr>
        <w:pStyle w:val="TOC4"/>
        <w:rPr>
          <w:rFonts w:asciiTheme="minorHAnsi" w:eastAsiaTheme="minorEastAsia" w:hAnsiTheme="minorHAnsi" w:cstheme="minorBidi"/>
          <w:kern w:val="2"/>
          <w14:ligatures w14:val="standardContextual"/>
        </w:rPr>
      </w:pPr>
      <w:hyperlink w:anchor="_Toc182838668" w:history="1">
        <w:r w:rsidRPr="00477CF4">
          <w:rPr>
            <w:rStyle w:val="Hyperlink"/>
          </w:rPr>
          <w:t>502.1.4</w:t>
        </w:r>
        <w:r>
          <w:rPr>
            <w:rFonts w:asciiTheme="minorHAnsi" w:eastAsiaTheme="minorEastAsia" w:hAnsiTheme="minorHAnsi" w:cstheme="minorBidi"/>
            <w:kern w:val="2"/>
            <w14:ligatures w14:val="standardContextual"/>
          </w:rPr>
          <w:tab/>
        </w:r>
        <w:r w:rsidRPr="00477CF4">
          <w:rPr>
            <w:rStyle w:val="Hyperlink"/>
          </w:rPr>
          <w:t>Top Cap</w:t>
        </w:r>
        <w:r>
          <w:rPr>
            <w:webHidden/>
          </w:rPr>
          <w:tab/>
        </w:r>
        <w:r>
          <w:rPr>
            <w:webHidden/>
          </w:rPr>
          <w:fldChar w:fldCharType="begin"/>
        </w:r>
        <w:r>
          <w:rPr>
            <w:webHidden/>
          </w:rPr>
          <w:instrText xml:space="preserve"> PAGEREF _Toc182838668 \h </w:instrText>
        </w:r>
        <w:r>
          <w:rPr>
            <w:webHidden/>
          </w:rPr>
        </w:r>
        <w:r>
          <w:rPr>
            <w:webHidden/>
          </w:rPr>
          <w:fldChar w:fldCharType="separate"/>
        </w:r>
        <w:r w:rsidR="00725DD0">
          <w:rPr>
            <w:webHidden/>
          </w:rPr>
          <w:t>5-2</w:t>
        </w:r>
        <w:r>
          <w:rPr>
            <w:webHidden/>
          </w:rPr>
          <w:fldChar w:fldCharType="end"/>
        </w:r>
      </w:hyperlink>
    </w:p>
    <w:p w14:paraId="4A57BF62" w14:textId="7417241F" w:rsidR="00121C64" w:rsidRDefault="00121C64">
      <w:pPr>
        <w:pStyle w:val="TOC4"/>
        <w:rPr>
          <w:rFonts w:asciiTheme="minorHAnsi" w:eastAsiaTheme="minorEastAsia" w:hAnsiTheme="minorHAnsi" w:cstheme="minorBidi"/>
          <w:kern w:val="2"/>
          <w14:ligatures w14:val="standardContextual"/>
        </w:rPr>
      </w:pPr>
      <w:hyperlink w:anchor="_Toc182838669" w:history="1">
        <w:r w:rsidRPr="00477CF4">
          <w:rPr>
            <w:rStyle w:val="Hyperlink"/>
          </w:rPr>
          <w:t>502.1.5</w:t>
        </w:r>
        <w:r>
          <w:rPr>
            <w:rFonts w:asciiTheme="minorHAnsi" w:eastAsiaTheme="minorEastAsia" w:hAnsiTheme="minorHAnsi" w:cstheme="minorBidi"/>
            <w:kern w:val="2"/>
            <w14:ligatures w14:val="standardContextual"/>
          </w:rPr>
          <w:tab/>
        </w:r>
        <w:r w:rsidRPr="00477CF4">
          <w:rPr>
            <w:rStyle w:val="Hyperlink"/>
          </w:rPr>
          <w:t>Filter Pack</w:t>
        </w:r>
        <w:r>
          <w:rPr>
            <w:webHidden/>
          </w:rPr>
          <w:tab/>
        </w:r>
        <w:r>
          <w:rPr>
            <w:webHidden/>
          </w:rPr>
          <w:fldChar w:fldCharType="begin"/>
        </w:r>
        <w:r>
          <w:rPr>
            <w:webHidden/>
          </w:rPr>
          <w:instrText xml:space="preserve"> PAGEREF _Toc182838669 \h </w:instrText>
        </w:r>
        <w:r>
          <w:rPr>
            <w:webHidden/>
          </w:rPr>
        </w:r>
        <w:r>
          <w:rPr>
            <w:webHidden/>
          </w:rPr>
          <w:fldChar w:fldCharType="separate"/>
        </w:r>
        <w:r w:rsidR="00725DD0">
          <w:rPr>
            <w:webHidden/>
          </w:rPr>
          <w:t>5-3</w:t>
        </w:r>
        <w:r>
          <w:rPr>
            <w:webHidden/>
          </w:rPr>
          <w:fldChar w:fldCharType="end"/>
        </w:r>
      </w:hyperlink>
    </w:p>
    <w:p w14:paraId="2355E806" w14:textId="26EF39D7" w:rsidR="00121C64" w:rsidRDefault="00121C64">
      <w:pPr>
        <w:pStyle w:val="TOC4"/>
        <w:rPr>
          <w:rFonts w:asciiTheme="minorHAnsi" w:eastAsiaTheme="minorEastAsia" w:hAnsiTheme="minorHAnsi" w:cstheme="minorBidi"/>
          <w:kern w:val="2"/>
          <w14:ligatures w14:val="standardContextual"/>
        </w:rPr>
      </w:pPr>
      <w:hyperlink w:anchor="_Toc182838670" w:history="1">
        <w:r w:rsidRPr="00477CF4">
          <w:rPr>
            <w:rStyle w:val="Hyperlink"/>
          </w:rPr>
          <w:t>502.1.6</w:t>
        </w:r>
        <w:r>
          <w:rPr>
            <w:rFonts w:asciiTheme="minorHAnsi" w:eastAsiaTheme="minorEastAsia" w:hAnsiTheme="minorHAnsi" w:cstheme="minorBidi"/>
            <w:kern w:val="2"/>
            <w14:ligatures w14:val="standardContextual"/>
          </w:rPr>
          <w:tab/>
        </w:r>
        <w:r w:rsidRPr="00477CF4">
          <w:rPr>
            <w:rStyle w:val="Hyperlink"/>
          </w:rPr>
          <w:t>Bentonite Seal</w:t>
        </w:r>
        <w:r>
          <w:rPr>
            <w:webHidden/>
          </w:rPr>
          <w:tab/>
        </w:r>
        <w:r>
          <w:rPr>
            <w:webHidden/>
          </w:rPr>
          <w:fldChar w:fldCharType="begin"/>
        </w:r>
        <w:r>
          <w:rPr>
            <w:webHidden/>
          </w:rPr>
          <w:instrText xml:space="preserve"> PAGEREF _Toc182838670 \h </w:instrText>
        </w:r>
        <w:r>
          <w:rPr>
            <w:webHidden/>
          </w:rPr>
        </w:r>
        <w:r>
          <w:rPr>
            <w:webHidden/>
          </w:rPr>
          <w:fldChar w:fldCharType="separate"/>
        </w:r>
        <w:r w:rsidR="00725DD0">
          <w:rPr>
            <w:webHidden/>
          </w:rPr>
          <w:t>5-3</w:t>
        </w:r>
        <w:r>
          <w:rPr>
            <w:webHidden/>
          </w:rPr>
          <w:fldChar w:fldCharType="end"/>
        </w:r>
      </w:hyperlink>
    </w:p>
    <w:p w14:paraId="31B2E45B" w14:textId="7DCB717A" w:rsidR="00121C64" w:rsidRDefault="00121C64">
      <w:pPr>
        <w:pStyle w:val="TOC4"/>
        <w:rPr>
          <w:rFonts w:asciiTheme="minorHAnsi" w:eastAsiaTheme="minorEastAsia" w:hAnsiTheme="minorHAnsi" w:cstheme="minorBidi"/>
          <w:kern w:val="2"/>
          <w14:ligatures w14:val="standardContextual"/>
        </w:rPr>
      </w:pPr>
      <w:hyperlink w:anchor="_Toc182838671" w:history="1">
        <w:r w:rsidRPr="00477CF4">
          <w:rPr>
            <w:rStyle w:val="Hyperlink"/>
          </w:rPr>
          <w:t>502.1.7</w:t>
        </w:r>
        <w:r>
          <w:rPr>
            <w:rFonts w:asciiTheme="minorHAnsi" w:eastAsiaTheme="minorEastAsia" w:hAnsiTheme="minorHAnsi" w:cstheme="minorBidi"/>
            <w:kern w:val="2"/>
            <w14:ligatures w14:val="standardContextual"/>
          </w:rPr>
          <w:tab/>
        </w:r>
        <w:r w:rsidRPr="00477CF4">
          <w:rPr>
            <w:rStyle w:val="Hyperlink"/>
          </w:rPr>
          <w:t>Grout</w:t>
        </w:r>
        <w:r>
          <w:rPr>
            <w:webHidden/>
          </w:rPr>
          <w:tab/>
        </w:r>
        <w:r>
          <w:rPr>
            <w:webHidden/>
          </w:rPr>
          <w:fldChar w:fldCharType="begin"/>
        </w:r>
        <w:r>
          <w:rPr>
            <w:webHidden/>
          </w:rPr>
          <w:instrText xml:space="preserve"> PAGEREF _Toc182838671 \h </w:instrText>
        </w:r>
        <w:r>
          <w:rPr>
            <w:webHidden/>
          </w:rPr>
        </w:r>
        <w:r>
          <w:rPr>
            <w:webHidden/>
          </w:rPr>
          <w:fldChar w:fldCharType="separate"/>
        </w:r>
        <w:r w:rsidR="00725DD0">
          <w:rPr>
            <w:webHidden/>
          </w:rPr>
          <w:t>5-4</w:t>
        </w:r>
        <w:r>
          <w:rPr>
            <w:webHidden/>
          </w:rPr>
          <w:fldChar w:fldCharType="end"/>
        </w:r>
      </w:hyperlink>
    </w:p>
    <w:p w14:paraId="36EF370C" w14:textId="2F14F0F6" w:rsidR="00121C64" w:rsidRDefault="00121C64">
      <w:pPr>
        <w:pStyle w:val="TOC4"/>
        <w:rPr>
          <w:rFonts w:asciiTheme="minorHAnsi" w:eastAsiaTheme="minorEastAsia" w:hAnsiTheme="minorHAnsi" w:cstheme="minorBidi"/>
          <w:kern w:val="2"/>
          <w14:ligatures w14:val="standardContextual"/>
        </w:rPr>
      </w:pPr>
      <w:hyperlink w:anchor="_Toc182838672" w:history="1">
        <w:r w:rsidRPr="00477CF4">
          <w:rPr>
            <w:rStyle w:val="Hyperlink"/>
          </w:rPr>
          <w:t>502.1.8</w:t>
        </w:r>
        <w:r>
          <w:rPr>
            <w:rFonts w:asciiTheme="minorHAnsi" w:eastAsiaTheme="minorEastAsia" w:hAnsiTheme="minorHAnsi" w:cstheme="minorBidi"/>
            <w:kern w:val="2"/>
            <w14:ligatures w14:val="standardContextual"/>
          </w:rPr>
          <w:tab/>
        </w:r>
        <w:r w:rsidRPr="00477CF4">
          <w:rPr>
            <w:rStyle w:val="Hyperlink"/>
          </w:rPr>
          <w:t>Protector Cover</w:t>
        </w:r>
        <w:r>
          <w:rPr>
            <w:webHidden/>
          </w:rPr>
          <w:tab/>
        </w:r>
        <w:r>
          <w:rPr>
            <w:webHidden/>
          </w:rPr>
          <w:fldChar w:fldCharType="begin"/>
        </w:r>
        <w:r>
          <w:rPr>
            <w:webHidden/>
          </w:rPr>
          <w:instrText xml:space="preserve"> PAGEREF _Toc182838672 \h </w:instrText>
        </w:r>
        <w:r>
          <w:rPr>
            <w:webHidden/>
          </w:rPr>
        </w:r>
        <w:r>
          <w:rPr>
            <w:webHidden/>
          </w:rPr>
          <w:fldChar w:fldCharType="separate"/>
        </w:r>
        <w:r w:rsidR="00725DD0">
          <w:rPr>
            <w:webHidden/>
          </w:rPr>
          <w:t>5-4</w:t>
        </w:r>
        <w:r>
          <w:rPr>
            <w:webHidden/>
          </w:rPr>
          <w:fldChar w:fldCharType="end"/>
        </w:r>
      </w:hyperlink>
    </w:p>
    <w:p w14:paraId="121FA5D9" w14:textId="3E616B9E" w:rsidR="00121C64" w:rsidRDefault="00121C64">
      <w:pPr>
        <w:pStyle w:val="TOC3"/>
        <w:rPr>
          <w:rFonts w:asciiTheme="minorHAnsi" w:eastAsiaTheme="minorEastAsia" w:hAnsiTheme="minorHAnsi" w:cstheme="minorBidi"/>
          <w:kern w:val="2"/>
          <w14:ligatures w14:val="standardContextual"/>
        </w:rPr>
      </w:pPr>
      <w:hyperlink w:anchor="_Toc182838673" w:history="1">
        <w:r w:rsidRPr="00477CF4">
          <w:rPr>
            <w:rStyle w:val="Hyperlink"/>
          </w:rPr>
          <w:t>502.2</w:t>
        </w:r>
        <w:r>
          <w:rPr>
            <w:rFonts w:asciiTheme="minorHAnsi" w:eastAsiaTheme="minorEastAsia" w:hAnsiTheme="minorHAnsi" w:cstheme="minorBidi"/>
            <w:kern w:val="2"/>
            <w14:ligatures w14:val="standardContextual"/>
          </w:rPr>
          <w:tab/>
        </w:r>
        <w:r w:rsidRPr="00477CF4">
          <w:rPr>
            <w:rStyle w:val="Hyperlink"/>
          </w:rPr>
          <w:t>Boring Construction and Preparation.</w:t>
        </w:r>
        <w:r>
          <w:rPr>
            <w:webHidden/>
          </w:rPr>
          <w:tab/>
        </w:r>
        <w:r>
          <w:rPr>
            <w:webHidden/>
          </w:rPr>
          <w:fldChar w:fldCharType="begin"/>
        </w:r>
        <w:r>
          <w:rPr>
            <w:webHidden/>
          </w:rPr>
          <w:instrText xml:space="preserve"> PAGEREF _Toc182838673 \h </w:instrText>
        </w:r>
        <w:r>
          <w:rPr>
            <w:webHidden/>
          </w:rPr>
        </w:r>
        <w:r>
          <w:rPr>
            <w:webHidden/>
          </w:rPr>
          <w:fldChar w:fldCharType="separate"/>
        </w:r>
        <w:r w:rsidR="00725DD0">
          <w:rPr>
            <w:webHidden/>
          </w:rPr>
          <w:t>5-4</w:t>
        </w:r>
        <w:r>
          <w:rPr>
            <w:webHidden/>
          </w:rPr>
          <w:fldChar w:fldCharType="end"/>
        </w:r>
      </w:hyperlink>
    </w:p>
    <w:p w14:paraId="632A2B2E" w14:textId="70988E83" w:rsidR="00121C64" w:rsidRDefault="00121C64">
      <w:pPr>
        <w:pStyle w:val="TOC4"/>
        <w:rPr>
          <w:rFonts w:asciiTheme="minorHAnsi" w:eastAsiaTheme="minorEastAsia" w:hAnsiTheme="minorHAnsi" w:cstheme="minorBidi"/>
          <w:kern w:val="2"/>
          <w14:ligatures w14:val="standardContextual"/>
        </w:rPr>
      </w:pPr>
      <w:hyperlink w:anchor="_Toc182838674" w:history="1">
        <w:r w:rsidRPr="00477CF4">
          <w:rPr>
            <w:rStyle w:val="Hyperlink"/>
          </w:rPr>
          <w:t>502.2.1</w:t>
        </w:r>
        <w:r>
          <w:rPr>
            <w:rFonts w:asciiTheme="minorHAnsi" w:eastAsiaTheme="minorEastAsia" w:hAnsiTheme="minorHAnsi" w:cstheme="minorBidi"/>
            <w:kern w:val="2"/>
            <w14:ligatures w14:val="standardContextual"/>
          </w:rPr>
          <w:tab/>
        </w:r>
        <w:r w:rsidRPr="00477CF4">
          <w:rPr>
            <w:rStyle w:val="Hyperlink"/>
          </w:rPr>
          <w:t>Boring Construction</w:t>
        </w:r>
        <w:r>
          <w:rPr>
            <w:webHidden/>
          </w:rPr>
          <w:tab/>
        </w:r>
        <w:r>
          <w:rPr>
            <w:webHidden/>
          </w:rPr>
          <w:fldChar w:fldCharType="begin"/>
        </w:r>
        <w:r>
          <w:rPr>
            <w:webHidden/>
          </w:rPr>
          <w:instrText xml:space="preserve"> PAGEREF _Toc182838674 \h </w:instrText>
        </w:r>
        <w:r>
          <w:rPr>
            <w:webHidden/>
          </w:rPr>
        </w:r>
        <w:r>
          <w:rPr>
            <w:webHidden/>
          </w:rPr>
          <w:fldChar w:fldCharType="separate"/>
        </w:r>
        <w:r w:rsidR="00725DD0">
          <w:rPr>
            <w:webHidden/>
          </w:rPr>
          <w:t>5-4</w:t>
        </w:r>
        <w:r>
          <w:rPr>
            <w:webHidden/>
          </w:rPr>
          <w:fldChar w:fldCharType="end"/>
        </w:r>
      </w:hyperlink>
    </w:p>
    <w:p w14:paraId="63C76A23" w14:textId="79DE40FD" w:rsidR="00121C64" w:rsidRDefault="00121C64">
      <w:pPr>
        <w:pStyle w:val="TOC4"/>
        <w:rPr>
          <w:rFonts w:asciiTheme="minorHAnsi" w:eastAsiaTheme="minorEastAsia" w:hAnsiTheme="minorHAnsi" w:cstheme="minorBidi"/>
          <w:kern w:val="2"/>
          <w14:ligatures w14:val="standardContextual"/>
        </w:rPr>
      </w:pPr>
      <w:hyperlink w:anchor="_Toc182838675" w:history="1">
        <w:r w:rsidRPr="00477CF4">
          <w:rPr>
            <w:rStyle w:val="Hyperlink"/>
          </w:rPr>
          <w:t>502.2.2</w:t>
        </w:r>
        <w:r>
          <w:rPr>
            <w:rFonts w:asciiTheme="minorHAnsi" w:eastAsiaTheme="minorEastAsia" w:hAnsiTheme="minorHAnsi" w:cstheme="minorBidi"/>
            <w:kern w:val="2"/>
            <w14:ligatures w14:val="standardContextual"/>
          </w:rPr>
          <w:tab/>
        </w:r>
        <w:r w:rsidRPr="00477CF4">
          <w:rPr>
            <w:rStyle w:val="Hyperlink"/>
          </w:rPr>
          <w:t>Diameter of Annulus</w:t>
        </w:r>
        <w:r>
          <w:rPr>
            <w:webHidden/>
          </w:rPr>
          <w:tab/>
        </w:r>
        <w:r>
          <w:rPr>
            <w:webHidden/>
          </w:rPr>
          <w:fldChar w:fldCharType="begin"/>
        </w:r>
        <w:r>
          <w:rPr>
            <w:webHidden/>
          </w:rPr>
          <w:instrText xml:space="preserve"> PAGEREF _Toc182838675 \h </w:instrText>
        </w:r>
        <w:r>
          <w:rPr>
            <w:webHidden/>
          </w:rPr>
        </w:r>
        <w:r>
          <w:rPr>
            <w:webHidden/>
          </w:rPr>
          <w:fldChar w:fldCharType="separate"/>
        </w:r>
        <w:r w:rsidR="00725DD0">
          <w:rPr>
            <w:webHidden/>
          </w:rPr>
          <w:t>5-4</w:t>
        </w:r>
        <w:r>
          <w:rPr>
            <w:webHidden/>
          </w:rPr>
          <w:fldChar w:fldCharType="end"/>
        </w:r>
      </w:hyperlink>
    </w:p>
    <w:p w14:paraId="743FA62A" w14:textId="3A9307B0" w:rsidR="00121C64" w:rsidRDefault="00121C64">
      <w:pPr>
        <w:pStyle w:val="TOC4"/>
        <w:rPr>
          <w:rFonts w:asciiTheme="minorHAnsi" w:eastAsiaTheme="minorEastAsia" w:hAnsiTheme="minorHAnsi" w:cstheme="minorBidi"/>
          <w:kern w:val="2"/>
          <w14:ligatures w14:val="standardContextual"/>
        </w:rPr>
      </w:pPr>
      <w:hyperlink w:anchor="_Toc182838676" w:history="1">
        <w:r w:rsidRPr="00477CF4">
          <w:rPr>
            <w:rStyle w:val="Hyperlink"/>
          </w:rPr>
          <w:t>502.2.3</w:t>
        </w:r>
        <w:r>
          <w:rPr>
            <w:rFonts w:asciiTheme="minorHAnsi" w:eastAsiaTheme="minorEastAsia" w:hAnsiTheme="minorHAnsi" w:cstheme="minorBidi"/>
            <w:kern w:val="2"/>
            <w14:ligatures w14:val="standardContextual"/>
          </w:rPr>
          <w:tab/>
        </w:r>
        <w:r w:rsidRPr="00477CF4">
          <w:rPr>
            <w:rStyle w:val="Hyperlink"/>
          </w:rPr>
          <w:t>Determining Well Interval</w:t>
        </w:r>
        <w:r>
          <w:rPr>
            <w:webHidden/>
          </w:rPr>
          <w:tab/>
        </w:r>
        <w:r>
          <w:rPr>
            <w:webHidden/>
          </w:rPr>
          <w:fldChar w:fldCharType="begin"/>
        </w:r>
        <w:r>
          <w:rPr>
            <w:webHidden/>
          </w:rPr>
          <w:instrText xml:space="preserve"> PAGEREF _Toc182838676 \h </w:instrText>
        </w:r>
        <w:r>
          <w:rPr>
            <w:webHidden/>
          </w:rPr>
        </w:r>
        <w:r>
          <w:rPr>
            <w:webHidden/>
          </w:rPr>
          <w:fldChar w:fldCharType="separate"/>
        </w:r>
        <w:r w:rsidR="00725DD0">
          <w:rPr>
            <w:webHidden/>
          </w:rPr>
          <w:t>5-5</w:t>
        </w:r>
        <w:r>
          <w:rPr>
            <w:webHidden/>
          </w:rPr>
          <w:fldChar w:fldCharType="end"/>
        </w:r>
      </w:hyperlink>
    </w:p>
    <w:p w14:paraId="48D69736" w14:textId="61B18C51" w:rsidR="00121C64" w:rsidRDefault="00121C64">
      <w:pPr>
        <w:pStyle w:val="TOC4"/>
        <w:rPr>
          <w:rFonts w:asciiTheme="minorHAnsi" w:eastAsiaTheme="minorEastAsia" w:hAnsiTheme="minorHAnsi" w:cstheme="minorBidi"/>
          <w:kern w:val="2"/>
          <w14:ligatures w14:val="standardContextual"/>
        </w:rPr>
      </w:pPr>
      <w:hyperlink w:anchor="_Toc182838677" w:history="1">
        <w:r w:rsidRPr="00477CF4">
          <w:rPr>
            <w:rStyle w:val="Hyperlink"/>
          </w:rPr>
          <w:t>502.2.4</w:t>
        </w:r>
        <w:r>
          <w:rPr>
            <w:rFonts w:asciiTheme="minorHAnsi" w:eastAsiaTheme="minorEastAsia" w:hAnsiTheme="minorHAnsi" w:cstheme="minorBidi"/>
            <w:kern w:val="2"/>
            <w14:ligatures w14:val="standardContextual"/>
          </w:rPr>
          <w:tab/>
        </w:r>
        <w:r w:rsidRPr="00477CF4">
          <w:rPr>
            <w:rStyle w:val="Hyperlink"/>
          </w:rPr>
          <w:t>Depth of Boring</w:t>
        </w:r>
        <w:r>
          <w:rPr>
            <w:webHidden/>
          </w:rPr>
          <w:tab/>
        </w:r>
        <w:r>
          <w:rPr>
            <w:webHidden/>
          </w:rPr>
          <w:fldChar w:fldCharType="begin"/>
        </w:r>
        <w:r>
          <w:rPr>
            <w:webHidden/>
          </w:rPr>
          <w:instrText xml:space="preserve"> PAGEREF _Toc182838677 \h </w:instrText>
        </w:r>
        <w:r>
          <w:rPr>
            <w:webHidden/>
          </w:rPr>
        </w:r>
        <w:r>
          <w:rPr>
            <w:webHidden/>
          </w:rPr>
          <w:fldChar w:fldCharType="separate"/>
        </w:r>
        <w:r w:rsidR="00725DD0">
          <w:rPr>
            <w:webHidden/>
          </w:rPr>
          <w:t>5-5</w:t>
        </w:r>
        <w:r>
          <w:rPr>
            <w:webHidden/>
          </w:rPr>
          <w:fldChar w:fldCharType="end"/>
        </w:r>
      </w:hyperlink>
    </w:p>
    <w:p w14:paraId="6B73D97E" w14:textId="1AF3AB39" w:rsidR="00121C64" w:rsidRDefault="00121C64">
      <w:pPr>
        <w:pStyle w:val="TOC3"/>
        <w:rPr>
          <w:rFonts w:asciiTheme="minorHAnsi" w:eastAsiaTheme="minorEastAsia" w:hAnsiTheme="minorHAnsi" w:cstheme="minorBidi"/>
          <w:kern w:val="2"/>
          <w14:ligatures w14:val="standardContextual"/>
        </w:rPr>
      </w:pPr>
      <w:hyperlink w:anchor="_Toc182838678" w:history="1">
        <w:r w:rsidRPr="00477CF4">
          <w:rPr>
            <w:rStyle w:val="Hyperlink"/>
          </w:rPr>
          <w:t>502.3</w:t>
        </w:r>
        <w:r>
          <w:rPr>
            <w:rFonts w:asciiTheme="minorHAnsi" w:eastAsiaTheme="minorEastAsia" w:hAnsiTheme="minorHAnsi" w:cstheme="minorBidi"/>
            <w:kern w:val="2"/>
            <w14:ligatures w14:val="standardContextual"/>
          </w:rPr>
          <w:tab/>
        </w:r>
        <w:r w:rsidRPr="00477CF4">
          <w:rPr>
            <w:rStyle w:val="Hyperlink"/>
          </w:rPr>
          <w:t>Standard Installation</w:t>
        </w:r>
        <w:r>
          <w:rPr>
            <w:webHidden/>
          </w:rPr>
          <w:tab/>
        </w:r>
        <w:r>
          <w:rPr>
            <w:webHidden/>
          </w:rPr>
          <w:fldChar w:fldCharType="begin"/>
        </w:r>
        <w:r>
          <w:rPr>
            <w:webHidden/>
          </w:rPr>
          <w:instrText xml:space="preserve"> PAGEREF _Toc182838678 \h </w:instrText>
        </w:r>
        <w:r>
          <w:rPr>
            <w:webHidden/>
          </w:rPr>
        </w:r>
        <w:r>
          <w:rPr>
            <w:webHidden/>
          </w:rPr>
          <w:fldChar w:fldCharType="separate"/>
        </w:r>
        <w:r w:rsidR="00725DD0">
          <w:rPr>
            <w:webHidden/>
          </w:rPr>
          <w:t>5-5</w:t>
        </w:r>
        <w:r>
          <w:rPr>
            <w:webHidden/>
          </w:rPr>
          <w:fldChar w:fldCharType="end"/>
        </w:r>
      </w:hyperlink>
    </w:p>
    <w:p w14:paraId="566B9FAC" w14:textId="0FC1F95B" w:rsidR="00121C64" w:rsidRDefault="00121C64">
      <w:pPr>
        <w:pStyle w:val="TOC4"/>
        <w:rPr>
          <w:rFonts w:asciiTheme="minorHAnsi" w:eastAsiaTheme="minorEastAsia" w:hAnsiTheme="minorHAnsi" w:cstheme="minorBidi"/>
          <w:kern w:val="2"/>
          <w14:ligatures w14:val="standardContextual"/>
        </w:rPr>
      </w:pPr>
      <w:hyperlink w:anchor="_Toc182838679" w:history="1">
        <w:r w:rsidRPr="00477CF4">
          <w:rPr>
            <w:rStyle w:val="Hyperlink"/>
          </w:rPr>
          <w:t>502.3.1</w:t>
        </w:r>
        <w:r>
          <w:rPr>
            <w:rFonts w:asciiTheme="minorHAnsi" w:eastAsiaTheme="minorEastAsia" w:hAnsiTheme="minorHAnsi" w:cstheme="minorBidi"/>
            <w:kern w:val="2"/>
            <w14:ligatures w14:val="standardContextual"/>
          </w:rPr>
          <w:tab/>
        </w:r>
        <w:r w:rsidRPr="00477CF4">
          <w:rPr>
            <w:rStyle w:val="Hyperlink"/>
          </w:rPr>
          <w:t>Initial Filter Pack Placement</w:t>
        </w:r>
        <w:r>
          <w:rPr>
            <w:webHidden/>
          </w:rPr>
          <w:tab/>
        </w:r>
        <w:r>
          <w:rPr>
            <w:webHidden/>
          </w:rPr>
          <w:fldChar w:fldCharType="begin"/>
        </w:r>
        <w:r>
          <w:rPr>
            <w:webHidden/>
          </w:rPr>
          <w:instrText xml:space="preserve"> PAGEREF _Toc182838679 \h </w:instrText>
        </w:r>
        <w:r>
          <w:rPr>
            <w:webHidden/>
          </w:rPr>
        </w:r>
        <w:r>
          <w:rPr>
            <w:webHidden/>
          </w:rPr>
          <w:fldChar w:fldCharType="separate"/>
        </w:r>
        <w:r w:rsidR="00725DD0">
          <w:rPr>
            <w:webHidden/>
          </w:rPr>
          <w:t>5-6</w:t>
        </w:r>
        <w:r>
          <w:rPr>
            <w:webHidden/>
          </w:rPr>
          <w:fldChar w:fldCharType="end"/>
        </w:r>
      </w:hyperlink>
    </w:p>
    <w:p w14:paraId="79D96EB6" w14:textId="2638CBE1" w:rsidR="00121C64" w:rsidRDefault="00121C64">
      <w:pPr>
        <w:pStyle w:val="TOC4"/>
        <w:rPr>
          <w:rFonts w:asciiTheme="minorHAnsi" w:eastAsiaTheme="minorEastAsia" w:hAnsiTheme="minorHAnsi" w:cstheme="minorBidi"/>
          <w:kern w:val="2"/>
          <w14:ligatures w14:val="standardContextual"/>
        </w:rPr>
      </w:pPr>
      <w:hyperlink w:anchor="_Toc182838680" w:history="1">
        <w:r w:rsidRPr="00477CF4">
          <w:rPr>
            <w:rStyle w:val="Hyperlink"/>
          </w:rPr>
          <w:t>502.3.2</w:t>
        </w:r>
        <w:r>
          <w:rPr>
            <w:rFonts w:asciiTheme="minorHAnsi" w:eastAsiaTheme="minorEastAsia" w:hAnsiTheme="minorHAnsi" w:cstheme="minorBidi"/>
            <w:kern w:val="2"/>
            <w14:ligatures w14:val="standardContextual"/>
          </w:rPr>
          <w:tab/>
        </w:r>
        <w:r w:rsidRPr="00477CF4">
          <w:rPr>
            <w:rStyle w:val="Hyperlink"/>
          </w:rPr>
          <w:t>Instrument Construction</w:t>
        </w:r>
        <w:r>
          <w:rPr>
            <w:webHidden/>
          </w:rPr>
          <w:tab/>
        </w:r>
        <w:r>
          <w:rPr>
            <w:webHidden/>
          </w:rPr>
          <w:fldChar w:fldCharType="begin"/>
        </w:r>
        <w:r>
          <w:rPr>
            <w:webHidden/>
          </w:rPr>
          <w:instrText xml:space="preserve"> PAGEREF _Toc182838680 \h </w:instrText>
        </w:r>
        <w:r>
          <w:rPr>
            <w:webHidden/>
          </w:rPr>
        </w:r>
        <w:r>
          <w:rPr>
            <w:webHidden/>
          </w:rPr>
          <w:fldChar w:fldCharType="separate"/>
        </w:r>
        <w:r w:rsidR="00725DD0">
          <w:rPr>
            <w:webHidden/>
          </w:rPr>
          <w:t>5-7</w:t>
        </w:r>
        <w:r>
          <w:rPr>
            <w:webHidden/>
          </w:rPr>
          <w:fldChar w:fldCharType="end"/>
        </w:r>
      </w:hyperlink>
    </w:p>
    <w:p w14:paraId="2579252B" w14:textId="29D188DA" w:rsidR="00121C64" w:rsidRDefault="00121C64">
      <w:pPr>
        <w:pStyle w:val="TOC4"/>
        <w:rPr>
          <w:rFonts w:asciiTheme="minorHAnsi" w:eastAsiaTheme="minorEastAsia" w:hAnsiTheme="minorHAnsi" w:cstheme="minorBidi"/>
          <w:kern w:val="2"/>
          <w14:ligatures w14:val="standardContextual"/>
        </w:rPr>
      </w:pPr>
      <w:hyperlink w:anchor="_Toc182838681" w:history="1">
        <w:r w:rsidRPr="00477CF4">
          <w:rPr>
            <w:rStyle w:val="Hyperlink"/>
          </w:rPr>
          <w:t>502.3.3</w:t>
        </w:r>
        <w:r>
          <w:rPr>
            <w:rFonts w:asciiTheme="minorHAnsi" w:eastAsiaTheme="minorEastAsia" w:hAnsiTheme="minorHAnsi" w:cstheme="minorBidi"/>
            <w:kern w:val="2"/>
            <w14:ligatures w14:val="standardContextual"/>
          </w:rPr>
          <w:tab/>
        </w:r>
        <w:r w:rsidRPr="00477CF4">
          <w:rPr>
            <w:rStyle w:val="Hyperlink"/>
          </w:rPr>
          <w:t>Filter Pack</w:t>
        </w:r>
        <w:r>
          <w:rPr>
            <w:webHidden/>
          </w:rPr>
          <w:tab/>
        </w:r>
        <w:r>
          <w:rPr>
            <w:webHidden/>
          </w:rPr>
          <w:fldChar w:fldCharType="begin"/>
        </w:r>
        <w:r>
          <w:rPr>
            <w:webHidden/>
          </w:rPr>
          <w:instrText xml:space="preserve"> PAGEREF _Toc182838681 \h </w:instrText>
        </w:r>
        <w:r>
          <w:rPr>
            <w:webHidden/>
          </w:rPr>
        </w:r>
        <w:r>
          <w:rPr>
            <w:webHidden/>
          </w:rPr>
          <w:fldChar w:fldCharType="separate"/>
        </w:r>
        <w:r w:rsidR="00725DD0">
          <w:rPr>
            <w:webHidden/>
          </w:rPr>
          <w:t>5-7</w:t>
        </w:r>
        <w:r>
          <w:rPr>
            <w:webHidden/>
          </w:rPr>
          <w:fldChar w:fldCharType="end"/>
        </w:r>
      </w:hyperlink>
    </w:p>
    <w:p w14:paraId="3393AF93" w14:textId="6FDD3DCE" w:rsidR="00121C64" w:rsidRDefault="00121C64">
      <w:pPr>
        <w:pStyle w:val="TOC4"/>
        <w:rPr>
          <w:rFonts w:asciiTheme="minorHAnsi" w:eastAsiaTheme="minorEastAsia" w:hAnsiTheme="minorHAnsi" w:cstheme="minorBidi"/>
          <w:kern w:val="2"/>
          <w14:ligatures w14:val="standardContextual"/>
        </w:rPr>
      </w:pPr>
      <w:hyperlink w:anchor="_Toc182838682" w:history="1">
        <w:r w:rsidRPr="00477CF4">
          <w:rPr>
            <w:rStyle w:val="Hyperlink"/>
          </w:rPr>
          <w:t>502.3.4</w:t>
        </w:r>
        <w:r>
          <w:rPr>
            <w:rFonts w:asciiTheme="minorHAnsi" w:eastAsiaTheme="minorEastAsia" w:hAnsiTheme="minorHAnsi" w:cstheme="minorBidi"/>
            <w:kern w:val="2"/>
            <w14:ligatures w14:val="standardContextual"/>
          </w:rPr>
          <w:tab/>
        </w:r>
        <w:r w:rsidRPr="00477CF4">
          <w:rPr>
            <w:rStyle w:val="Hyperlink"/>
          </w:rPr>
          <w:t>Bentonite Seal</w:t>
        </w:r>
        <w:r>
          <w:rPr>
            <w:webHidden/>
          </w:rPr>
          <w:tab/>
        </w:r>
        <w:r>
          <w:rPr>
            <w:webHidden/>
          </w:rPr>
          <w:fldChar w:fldCharType="begin"/>
        </w:r>
        <w:r>
          <w:rPr>
            <w:webHidden/>
          </w:rPr>
          <w:instrText xml:space="preserve"> PAGEREF _Toc182838682 \h </w:instrText>
        </w:r>
        <w:r>
          <w:rPr>
            <w:webHidden/>
          </w:rPr>
        </w:r>
        <w:r>
          <w:rPr>
            <w:webHidden/>
          </w:rPr>
          <w:fldChar w:fldCharType="separate"/>
        </w:r>
        <w:r w:rsidR="00725DD0">
          <w:rPr>
            <w:webHidden/>
          </w:rPr>
          <w:t>5-7</w:t>
        </w:r>
        <w:r>
          <w:rPr>
            <w:webHidden/>
          </w:rPr>
          <w:fldChar w:fldCharType="end"/>
        </w:r>
      </w:hyperlink>
    </w:p>
    <w:p w14:paraId="43C362C8" w14:textId="449864F3" w:rsidR="00121C64" w:rsidRDefault="00121C64">
      <w:pPr>
        <w:pStyle w:val="TOC4"/>
        <w:rPr>
          <w:rFonts w:asciiTheme="minorHAnsi" w:eastAsiaTheme="minorEastAsia" w:hAnsiTheme="minorHAnsi" w:cstheme="minorBidi"/>
          <w:kern w:val="2"/>
          <w14:ligatures w14:val="standardContextual"/>
        </w:rPr>
      </w:pPr>
      <w:hyperlink w:anchor="_Toc182838683" w:history="1">
        <w:r w:rsidRPr="00477CF4">
          <w:rPr>
            <w:rStyle w:val="Hyperlink"/>
          </w:rPr>
          <w:t>502.3.5</w:t>
        </w:r>
        <w:r>
          <w:rPr>
            <w:rFonts w:asciiTheme="minorHAnsi" w:eastAsiaTheme="minorEastAsia" w:hAnsiTheme="minorHAnsi" w:cstheme="minorBidi"/>
            <w:kern w:val="2"/>
            <w14:ligatures w14:val="standardContextual"/>
          </w:rPr>
          <w:tab/>
        </w:r>
        <w:r w:rsidRPr="00477CF4">
          <w:rPr>
            <w:rStyle w:val="Hyperlink"/>
          </w:rPr>
          <w:t>Grout</w:t>
        </w:r>
        <w:r>
          <w:rPr>
            <w:webHidden/>
          </w:rPr>
          <w:tab/>
        </w:r>
        <w:r>
          <w:rPr>
            <w:webHidden/>
          </w:rPr>
          <w:fldChar w:fldCharType="begin"/>
        </w:r>
        <w:r>
          <w:rPr>
            <w:webHidden/>
          </w:rPr>
          <w:instrText xml:space="preserve"> PAGEREF _Toc182838683 \h </w:instrText>
        </w:r>
        <w:r>
          <w:rPr>
            <w:webHidden/>
          </w:rPr>
        </w:r>
        <w:r>
          <w:rPr>
            <w:webHidden/>
          </w:rPr>
          <w:fldChar w:fldCharType="separate"/>
        </w:r>
        <w:r w:rsidR="00725DD0">
          <w:rPr>
            <w:webHidden/>
          </w:rPr>
          <w:t>5-7</w:t>
        </w:r>
        <w:r>
          <w:rPr>
            <w:webHidden/>
          </w:rPr>
          <w:fldChar w:fldCharType="end"/>
        </w:r>
      </w:hyperlink>
    </w:p>
    <w:p w14:paraId="39B17E54" w14:textId="2D9543C3" w:rsidR="00121C64" w:rsidRDefault="00121C64">
      <w:pPr>
        <w:pStyle w:val="TOC4"/>
        <w:rPr>
          <w:rFonts w:asciiTheme="minorHAnsi" w:eastAsiaTheme="minorEastAsia" w:hAnsiTheme="minorHAnsi" w:cstheme="minorBidi"/>
          <w:kern w:val="2"/>
          <w14:ligatures w14:val="standardContextual"/>
        </w:rPr>
      </w:pPr>
      <w:hyperlink w:anchor="_Toc182838684" w:history="1">
        <w:r w:rsidRPr="00477CF4">
          <w:rPr>
            <w:rStyle w:val="Hyperlink"/>
          </w:rPr>
          <w:t>502.3.6</w:t>
        </w:r>
        <w:r>
          <w:rPr>
            <w:rFonts w:asciiTheme="minorHAnsi" w:eastAsiaTheme="minorEastAsia" w:hAnsiTheme="minorHAnsi" w:cstheme="minorBidi"/>
            <w:kern w:val="2"/>
            <w14:ligatures w14:val="standardContextual"/>
          </w:rPr>
          <w:tab/>
        </w:r>
        <w:r w:rsidRPr="00477CF4">
          <w:rPr>
            <w:rStyle w:val="Hyperlink"/>
          </w:rPr>
          <w:t>Protector Cover</w:t>
        </w:r>
        <w:r>
          <w:rPr>
            <w:webHidden/>
          </w:rPr>
          <w:tab/>
        </w:r>
        <w:r>
          <w:rPr>
            <w:webHidden/>
          </w:rPr>
          <w:fldChar w:fldCharType="begin"/>
        </w:r>
        <w:r>
          <w:rPr>
            <w:webHidden/>
          </w:rPr>
          <w:instrText xml:space="preserve"> PAGEREF _Toc182838684 \h </w:instrText>
        </w:r>
        <w:r>
          <w:rPr>
            <w:webHidden/>
          </w:rPr>
        </w:r>
        <w:r>
          <w:rPr>
            <w:webHidden/>
          </w:rPr>
          <w:fldChar w:fldCharType="separate"/>
        </w:r>
        <w:r w:rsidR="00725DD0">
          <w:rPr>
            <w:webHidden/>
          </w:rPr>
          <w:t>5-7</w:t>
        </w:r>
        <w:r>
          <w:rPr>
            <w:webHidden/>
          </w:rPr>
          <w:fldChar w:fldCharType="end"/>
        </w:r>
      </w:hyperlink>
    </w:p>
    <w:p w14:paraId="69483707" w14:textId="62413318" w:rsidR="00121C64" w:rsidRDefault="00121C64">
      <w:pPr>
        <w:pStyle w:val="TOC4"/>
        <w:rPr>
          <w:rFonts w:asciiTheme="minorHAnsi" w:eastAsiaTheme="minorEastAsia" w:hAnsiTheme="minorHAnsi" w:cstheme="minorBidi"/>
          <w:kern w:val="2"/>
          <w14:ligatures w14:val="standardContextual"/>
        </w:rPr>
      </w:pPr>
      <w:hyperlink w:anchor="_Toc182838685" w:history="1">
        <w:r w:rsidRPr="00477CF4">
          <w:rPr>
            <w:rStyle w:val="Hyperlink"/>
          </w:rPr>
          <w:t>502.3.7</w:t>
        </w:r>
        <w:r>
          <w:rPr>
            <w:rFonts w:asciiTheme="minorHAnsi" w:eastAsiaTheme="minorEastAsia" w:hAnsiTheme="minorHAnsi" w:cstheme="minorBidi"/>
            <w:kern w:val="2"/>
            <w14:ligatures w14:val="standardContextual"/>
          </w:rPr>
          <w:tab/>
        </w:r>
        <w:r w:rsidRPr="00477CF4">
          <w:rPr>
            <w:rStyle w:val="Hyperlink"/>
          </w:rPr>
          <w:t>Installation Report</w:t>
        </w:r>
        <w:r>
          <w:rPr>
            <w:webHidden/>
          </w:rPr>
          <w:tab/>
        </w:r>
        <w:r>
          <w:rPr>
            <w:webHidden/>
          </w:rPr>
          <w:fldChar w:fldCharType="begin"/>
        </w:r>
        <w:r>
          <w:rPr>
            <w:webHidden/>
          </w:rPr>
          <w:instrText xml:space="preserve"> PAGEREF _Toc182838685 \h </w:instrText>
        </w:r>
        <w:r>
          <w:rPr>
            <w:webHidden/>
          </w:rPr>
        </w:r>
        <w:r>
          <w:rPr>
            <w:webHidden/>
          </w:rPr>
          <w:fldChar w:fldCharType="separate"/>
        </w:r>
        <w:r w:rsidR="00725DD0">
          <w:rPr>
            <w:webHidden/>
          </w:rPr>
          <w:t>5-8</w:t>
        </w:r>
        <w:r>
          <w:rPr>
            <w:webHidden/>
          </w:rPr>
          <w:fldChar w:fldCharType="end"/>
        </w:r>
      </w:hyperlink>
    </w:p>
    <w:p w14:paraId="1273F192" w14:textId="6EB60EDB" w:rsidR="00121C64" w:rsidRDefault="00121C64">
      <w:pPr>
        <w:pStyle w:val="TOC3"/>
        <w:rPr>
          <w:rFonts w:asciiTheme="minorHAnsi" w:eastAsiaTheme="minorEastAsia" w:hAnsiTheme="minorHAnsi" w:cstheme="minorBidi"/>
          <w:kern w:val="2"/>
          <w14:ligatures w14:val="standardContextual"/>
        </w:rPr>
      </w:pPr>
      <w:hyperlink w:anchor="_Toc182838686" w:history="1">
        <w:r w:rsidRPr="00477CF4">
          <w:rPr>
            <w:rStyle w:val="Hyperlink"/>
          </w:rPr>
          <w:t>502.4</w:t>
        </w:r>
        <w:r>
          <w:rPr>
            <w:rFonts w:asciiTheme="minorHAnsi" w:eastAsiaTheme="minorEastAsia" w:hAnsiTheme="minorHAnsi" w:cstheme="minorBidi"/>
            <w:kern w:val="2"/>
            <w14:ligatures w14:val="standardContextual"/>
          </w:rPr>
          <w:tab/>
        </w:r>
        <w:r w:rsidRPr="00477CF4">
          <w:rPr>
            <w:rStyle w:val="Hyperlink"/>
          </w:rPr>
          <w:t>Development</w:t>
        </w:r>
        <w:r>
          <w:rPr>
            <w:webHidden/>
          </w:rPr>
          <w:tab/>
        </w:r>
        <w:r>
          <w:rPr>
            <w:webHidden/>
          </w:rPr>
          <w:fldChar w:fldCharType="begin"/>
        </w:r>
        <w:r>
          <w:rPr>
            <w:webHidden/>
          </w:rPr>
          <w:instrText xml:space="preserve"> PAGEREF _Toc182838686 \h </w:instrText>
        </w:r>
        <w:r>
          <w:rPr>
            <w:webHidden/>
          </w:rPr>
        </w:r>
        <w:r>
          <w:rPr>
            <w:webHidden/>
          </w:rPr>
          <w:fldChar w:fldCharType="separate"/>
        </w:r>
        <w:r w:rsidR="00725DD0">
          <w:rPr>
            <w:webHidden/>
          </w:rPr>
          <w:t>5-8</w:t>
        </w:r>
        <w:r>
          <w:rPr>
            <w:webHidden/>
          </w:rPr>
          <w:fldChar w:fldCharType="end"/>
        </w:r>
      </w:hyperlink>
    </w:p>
    <w:p w14:paraId="05072258" w14:textId="1E03AE67" w:rsidR="00121C64" w:rsidRDefault="00121C64">
      <w:pPr>
        <w:pStyle w:val="TOC3"/>
        <w:rPr>
          <w:rFonts w:asciiTheme="minorHAnsi" w:eastAsiaTheme="minorEastAsia" w:hAnsiTheme="minorHAnsi" w:cstheme="minorBidi"/>
          <w:kern w:val="2"/>
          <w14:ligatures w14:val="standardContextual"/>
        </w:rPr>
      </w:pPr>
      <w:hyperlink w:anchor="_Toc182838687" w:history="1">
        <w:r w:rsidRPr="00477CF4">
          <w:rPr>
            <w:rStyle w:val="Hyperlink"/>
          </w:rPr>
          <w:t>502.5</w:t>
        </w:r>
        <w:r>
          <w:rPr>
            <w:rFonts w:asciiTheme="minorHAnsi" w:eastAsiaTheme="minorEastAsia" w:hAnsiTheme="minorHAnsi" w:cstheme="minorBidi"/>
            <w:kern w:val="2"/>
            <w14:ligatures w14:val="standardContextual"/>
          </w:rPr>
          <w:tab/>
        </w:r>
        <w:r w:rsidRPr="00477CF4">
          <w:rPr>
            <w:rStyle w:val="Hyperlink"/>
          </w:rPr>
          <w:t>Bedrock Installation</w:t>
        </w:r>
        <w:r>
          <w:rPr>
            <w:webHidden/>
          </w:rPr>
          <w:tab/>
        </w:r>
        <w:r>
          <w:rPr>
            <w:webHidden/>
          </w:rPr>
          <w:fldChar w:fldCharType="begin"/>
        </w:r>
        <w:r>
          <w:rPr>
            <w:webHidden/>
          </w:rPr>
          <w:instrText xml:space="preserve"> PAGEREF _Toc182838687 \h </w:instrText>
        </w:r>
        <w:r>
          <w:rPr>
            <w:webHidden/>
          </w:rPr>
        </w:r>
        <w:r>
          <w:rPr>
            <w:webHidden/>
          </w:rPr>
          <w:fldChar w:fldCharType="separate"/>
        </w:r>
        <w:r w:rsidR="00725DD0">
          <w:rPr>
            <w:webHidden/>
          </w:rPr>
          <w:t>5-8</w:t>
        </w:r>
        <w:r>
          <w:rPr>
            <w:webHidden/>
          </w:rPr>
          <w:fldChar w:fldCharType="end"/>
        </w:r>
      </w:hyperlink>
    </w:p>
    <w:p w14:paraId="7DBD3533" w14:textId="3FB429DD" w:rsidR="00121C64" w:rsidRDefault="00121C64">
      <w:pPr>
        <w:pStyle w:val="TOC3"/>
        <w:rPr>
          <w:rFonts w:asciiTheme="minorHAnsi" w:eastAsiaTheme="minorEastAsia" w:hAnsiTheme="minorHAnsi" w:cstheme="minorBidi"/>
          <w:kern w:val="2"/>
          <w14:ligatures w14:val="standardContextual"/>
        </w:rPr>
      </w:pPr>
      <w:hyperlink w:anchor="_Toc182838688" w:history="1">
        <w:r w:rsidRPr="00477CF4">
          <w:rPr>
            <w:rStyle w:val="Hyperlink"/>
          </w:rPr>
          <w:t>502.6</w:t>
        </w:r>
        <w:r>
          <w:rPr>
            <w:rFonts w:asciiTheme="minorHAnsi" w:eastAsiaTheme="minorEastAsia" w:hAnsiTheme="minorHAnsi" w:cstheme="minorBidi"/>
            <w:kern w:val="2"/>
            <w14:ligatures w14:val="standardContextual"/>
          </w:rPr>
          <w:tab/>
        </w:r>
        <w:r w:rsidRPr="00477CF4">
          <w:rPr>
            <w:rStyle w:val="Hyperlink"/>
          </w:rPr>
          <w:t>Special Installations</w:t>
        </w:r>
        <w:r>
          <w:rPr>
            <w:webHidden/>
          </w:rPr>
          <w:tab/>
        </w:r>
        <w:r>
          <w:rPr>
            <w:webHidden/>
          </w:rPr>
          <w:fldChar w:fldCharType="begin"/>
        </w:r>
        <w:r>
          <w:rPr>
            <w:webHidden/>
          </w:rPr>
          <w:instrText xml:space="preserve"> PAGEREF _Toc182838688 \h </w:instrText>
        </w:r>
        <w:r>
          <w:rPr>
            <w:webHidden/>
          </w:rPr>
        </w:r>
        <w:r>
          <w:rPr>
            <w:webHidden/>
          </w:rPr>
          <w:fldChar w:fldCharType="separate"/>
        </w:r>
        <w:r w:rsidR="00725DD0">
          <w:rPr>
            <w:webHidden/>
          </w:rPr>
          <w:t>5-10</w:t>
        </w:r>
        <w:r>
          <w:rPr>
            <w:webHidden/>
          </w:rPr>
          <w:fldChar w:fldCharType="end"/>
        </w:r>
      </w:hyperlink>
    </w:p>
    <w:p w14:paraId="5EAEDE4F" w14:textId="6B1A8625" w:rsidR="00121C64" w:rsidRDefault="00121C64">
      <w:pPr>
        <w:pStyle w:val="TOC4"/>
        <w:rPr>
          <w:rFonts w:asciiTheme="minorHAnsi" w:eastAsiaTheme="minorEastAsia" w:hAnsiTheme="minorHAnsi" w:cstheme="minorBidi"/>
          <w:kern w:val="2"/>
          <w14:ligatures w14:val="standardContextual"/>
        </w:rPr>
      </w:pPr>
      <w:hyperlink w:anchor="_Toc182838689" w:history="1">
        <w:r w:rsidRPr="00477CF4">
          <w:rPr>
            <w:rStyle w:val="Hyperlink"/>
          </w:rPr>
          <w:t>502.6.1</w:t>
        </w:r>
        <w:r>
          <w:rPr>
            <w:rFonts w:asciiTheme="minorHAnsi" w:eastAsiaTheme="minorEastAsia" w:hAnsiTheme="minorHAnsi" w:cstheme="minorBidi"/>
            <w:kern w:val="2"/>
            <w14:ligatures w14:val="standardContextual"/>
          </w:rPr>
          <w:tab/>
        </w:r>
        <w:r w:rsidRPr="00477CF4">
          <w:rPr>
            <w:rStyle w:val="Hyperlink"/>
          </w:rPr>
          <w:t>Permeability/Permissivity</w:t>
        </w:r>
        <w:r>
          <w:rPr>
            <w:webHidden/>
          </w:rPr>
          <w:tab/>
        </w:r>
        <w:r>
          <w:rPr>
            <w:webHidden/>
          </w:rPr>
          <w:fldChar w:fldCharType="begin"/>
        </w:r>
        <w:r>
          <w:rPr>
            <w:webHidden/>
          </w:rPr>
          <w:instrText xml:space="preserve"> PAGEREF _Toc182838689 \h </w:instrText>
        </w:r>
        <w:r>
          <w:rPr>
            <w:webHidden/>
          </w:rPr>
        </w:r>
        <w:r>
          <w:rPr>
            <w:webHidden/>
          </w:rPr>
          <w:fldChar w:fldCharType="separate"/>
        </w:r>
        <w:r w:rsidR="00725DD0">
          <w:rPr>
            <w:webHidden/>
          </w:rPr>
          <w:t>5-10</w:t>
        </w:r>
        <w:r>
          <w:rPr>
            <w:webHidden/>
          </w:rPr>
          <w:fldChar w:fldCharType="end"/>
        </w:r>
      </w:hyperlink>
    </w:p>
    <w:p w14:paraId="75937568" w14:textId="0944AF8B" w:rsidR="00121C64" w:rsidRDefault="00121C64">
      <w:pPr>
        <w:pStyle w:val="TOC4"/>
        <w:rPr>
          <w:rFonts w:asciiTheme="minorHAnsi" w:eastAsiaTheme="minorEastAsia" w:hAnsiTheme="minorHAnsi" w:cstheme="minorBidi"/>
          <w:kern w:val="2"/>
          <w14:ligatures w14:val="standardContextual"/>
        </w:rPr>
      </w:pPr>
      <w:hyperlink w:anchor="_Toc182838690" w:history="1">
        <w:r w:rsidRPr="00477CF4">
          <w:rPr>
            <w:rStyle w:val="Hyperlink"/>
          </w:rPr>
          <w:t>502.6.2</w:t>
        </w:r>
        <w:r>
          <w:rPr>
            <w:rFonts w:asciiTheme="minorHAnsi" w:eastAsiaTheme="minorEastAsia" w:hAnsiTheme="minorHAnsi" w:cstheme="minorBidi"/>
            <w:kern w:val="2"/>
            <w14:ligatures w14:val="standardContextual"/>
          </w:rPr>
          <w:tab/>
        </w:r>
        <w:r w:rsidRPr="00477CF4">
          <w:rPr>
            <w:rStyle w:val="Hyperlink"/>
          </w:rPr>
          <w:t>Multiple Installations</w:t>
        </w:r>
        <w:r>
          <w:rPr>
            <w:webHidden/>
          </w:rPr>
          <w:tab/>
        </w:r>
        <w:r>
          <w:rPr>
            <w:webHidden/>
          </w:rPr>
          <w:fldChar w:fldCharType="begin"/>
        </w:r>
        <w:r>
          <w:rPr>
            <w:webHidden/>
          </w:rPr>
          <w:instrText xml:space="preserve"> PAGEREF _Toc182838690 \h </w:instrText>
        </w:r>
        <w:r>
          <w:rPr>
            <w:webHidden/>
          </w:rPr>
        </w:r>
        <w:r>
          <w:rPr>
            <w:webHidden/>
          </w:rPr>
          <w:fldChar w:fldCharType="separate"/>
        </w:r>
        <w:r w:rsidR="00725DD0">
          <w:rPr>
            <w:webHidden/>
          </w:rPr>
          <w:t>5-10</w:t>
        </w:r>
        <w:r>
          <w:rPr>
            <w:webHidden/>
          </w:rPr>
          <w:fldChar w:fldCharType="end"/>
        </w:r>
      </w:hyperlink>
    </w:p>
    <w:p w14:paraId="350C0886" w14:textId="688A239B" w:rsidR="00121C64" w:rsidRDefault="00121C64">
      <w:pPr>
        <w:pStyle w:val="TOC2"/>
        <w:rPr>
          <w:rFonts w:asciiTheme="minorHAnsi" w:eastAsiaTheme="minorEastAsia" w:hAnsiTheme="minorHAnsi" w:cstheme="minorBidi"/>
          <w:caps w:val="0"/>
          <w:noProof/>
          <w:kern w:val="2"/>
          <w14:ligatures w14:val="standardContextual"/>
        </w:rPr>
      </w:pPr>
      <w:hyperlink w:anchor="_Toc182838691" w:history="1">
        <w:r w:rsidRPr="00477CF4">
          <w:rPr>
            <w:rStyle w:val="Hyperlink"/>
            <w:noProof/>
          </w:rPr>
          <w:t>503</w:t>
        </w:r>
        <w:r>
          <w:rPr>
            <w:rFonts w:asciiTheme="minorHAnsi" w:eastAsiaTheme="minorEastAsia" w:hAnsiTheme="minorHAnsi" w:cstheme="minorBidi"/>
            <w:caps w:val="0"/>
            <w:noProof/>
            <w:kern w:val="2"/>
            <w14:ligatures w14:val="standardContextual"/>
          </w:rPr>
          <w:tab/>
        </w:r>
        <w:r w:rsidRPr="00477CF4">
          <w:rPr>
            <w:rStyle w:val="Hyperlink"/>
            <w:noProof/>
          </w:rPr>
          <w:t>Inclinometers</w:t>
        </w:r>
        <w:r>
          <w:rPr>
            <w:noProof/>
            <w:webHidden/>
          </w:rPr>
          <w:tab/>
        </w:r>
        <w:r>
          <w:rPr>
            <w:noProof/>
            <w:webHidden/>
          </w:rPr>
          <w:fldChar w:fldCharType="begin"/>
        </w:r>
        <w:r>
          <w:rPr>
            <w:noProof/>
            <w:webHidden/>
          </w:rPr>
          <w:instrText xml:space="preserve"> PAGEREF _Toc182838691 \h </w:instrText>
        </w:r>
        <w:r>
          <w:rPr>
            <w:noProof/>
            <w:webHidden/>
          </w:rPr>
        </w:r>
        <w:r>
          <w:rPr>
            <w:noProof/>
            <w:webHidden/>
          </w:rPr>
          <w:fldChar w:fldCharType="separate"/>
        </w:r>
        <w:r w:rsidR="00725DD0">
          <w:rPr>
            <w:noProof/>
            <w:webHidden/>
          </w:rPr>
          <w:t>5-10</w:t>
        </w:r>
        <w:r>
          <w:rPr>
            <w:noProof/>
            <w:webHidden/>
          </w:rPr>
          <w:fldChar w:fldCharType="end"/>
        </w:r>
      </w:hyperlink>
    </w:p>
    <w:p w14:paraId="29AFCC55" w14:textId="23DF60F8" w:rsidR="00121C64" w:rsidRDefault="00121C64">
      <w:pPr>
        <w:pStyle w:val="TOC3"/>
        <w:rPr>
          <w:rFonts w:asciiTheme="minorHAnsi" w:eastAsiaTheme="minorEastAsia" w:hAnsiTheme="minorHAnsi" w:cstheme="minorBidi"/>
          <w:kern w:val="2"/>
          <w14:ligatures w14:val="standardContextual"/>
        </w:rPr>
      </w:pPr>
      <w:hyperlink w:anchor="_Toc182838692" w:history="1">
        <w:r w:rsidRPr="00477CF4">
          <w:rPr>
            <w:rStyle w:val="Hyperlink"/>
          </w:rPr>
          <w:t>503.1</w:t>
        </w:r>
        <w:r>
          <w:rPr>
            <w:rFonts w:asciiTheme="minorHAnsi" w:eastAsiaTheme="minorEastAsia" w:hAnsiTheme="minorHAnsi" w:cstheme="minorBidi"/>
            <w:kern w:val="2"/>
            <w14:ligatures w14:val="standardContextual"/>
          </w:rPr>
          <w:tab/>
        </w:r>
        <w:r w:rsidRPr="00477CF4">
          <w:rPr>
            <w:rStyle w:val="Hyperlink"/>
          </w:rPr>
          <w:t>Materials</w:t>
        </w:r>
        <w:r>
          <w:rPr>
            <w:webHidden/>
          </w:rPr>
          <w:tab/>
        </w:r>
        <w:r>
          <w:rPr>
            <w:webHidden/>
          </w:rPr>
          <w:fldChar w:fldCharType="begin"/>
        </w:r>
        <w:r>
          <w:rPr>
            <w:webHidden/>
          </w:rPr>
          <w:instrText xml:space="preserve"> PAGEREF _Toc182838692 \h </w:instrText>
        </w:r>
        <w:r>
          <w:rPr>
            <w:webHidden/>
          </w:rPr>
        </w:r>
        <w:r>
          <w:rPr>
            <w:webHidden/>
          </w:rPr>
          <w:fldChar w:fldCharType="separate"/>
        </w:r>
        <w:r w:rsidR="00725DD0">
          <w:rPr>
            <w:webHidden/>
          </w:rPr>
          <w:t>5-10</w:t>
        </w:r>
        <w:r>
          <w:rPr>
            <w:webHidden/>
          </w:rPr>
          <w:fldChar w:fldCharType="end"/>
        </w:r>
      </w:hyperlink>
    </w:p>
    <w:p w14:paraId="583E8F93" w14:textId="43D0BB78" w:rsidR="00121C64" w:rsidRDefault="00121C64">
      <w:pPr>
        <w:pStyle w:val="TOC4"/>
        <w:rPr>
          <w:rFonts w:asciiTheme="minorHAnsi" w:eastAsiaTheme="minorEastAsia" w:hAnsiTheme="minorHAnsi" w:cstheme="minorBidi"/>
          <w:kern w:val="2"/>
          <w14:ligatures w14:val="standardContextual"/>
        </w:rPr>
      </w:pPr>
      <w:hyperlink w:anchor="_Toc182838693" w:history="1">
        <w:r w:rsidRPr="00477CF4">
          <w:rPr>
            <w:rStyle w:val="Hyperlink"/>
          </w:rPr>
          <w:t>503.1.1</w:t>
        </w:r>
        <w:r>
          <w:rPr>
            <w:rFonts w:asciiTheme="minorHAnsi" w:eastAsiaTheme="minorEastAsia" w:hAnsiTheme="minorHAnsi" w:cstheme="minorBidi"/>
            <w:kern w:val="2"/>
            <w14:ligatures w14:val="standardContextual"/>
          </w:rPr>
          <w:tab/>
        </w:r>
        <w:r w:rsidRPr="00477CF4">
          <w:rPr>
            <w:rStyle w:val="Hyperlink"/>
          </w:rPr>
          <w:t>Inclinometer Casing</w:t>
        </w:r>
        <w:r>
          <w:rPr>
            <w:webHidden/>
          </w:rPr>
          <w:tab/>
        </w:r>
        <w:r>
          <w:rPr>
            <w:webHidden/>
          </w:rPr>
          <w:fldChar w:fldCharType="begin"/>
        </w:r>
        <w:r>
          <w:rPr>
            <w:webHidden/>
          </w:rPr>
          <w:instrText xml:space="preserve"> PAGEREF _Toc182838693 \h </w:instrText>
        </w:r>
        <w:r>
          <w:rPr>
            <w:webHidden/>
          </w:rPr>
        </w:r>
        <w:r>
          <w:rPr>
            <w:webHidden/>
          </w:rPr>
          <w:fldChar w:fldCharType="separate"/>
        </w:r>
        <w:r w:rsidR="00725DD0">
          <w:rPr>
            <w:webHidden/>
          </w:rPr>
          <w:t>5-10</w:t>
        </w:r>
        <w:r>
          <w:rPr>
            <w:webHidden/>
          </w:rPr>
          <w:fldChar w:fldCharType="end"/>
        </w:r>
      </w:hyperlink>
    </w:p>
    <w:p w14:paraId="7316EB2B" w14:textId="1473B60F" w:rsidR="00121C64" w:rsidRDefault="00121C64">
      <w:pPr>
        <w:pStyle w:val="TOC4"/>
        <w:rPr>
          <w:rFonts w:asciiTheme="minorHAnsi" w:eastAsiaTheme="minorEastAsia" w:hAnsiTheme="minorHAnsi" w:cstheme="minorBidi"/>
          <w:kern w:val="2"/>
          <w14:ligatures w14:val="standardContextual"/>
        </w:rPr>
      </w:pPr>
      <w:hyperlink w:anchor="_Toc182838694" w:history="1">
        <w:r w:rsidRPr="00477CF4">
          <w:rPr>
            <w:rStyle w:val="Hyperlink"/>
          </w:rPr>
          <w:t>503.1.2</w:t>
        </w:r>
        <w:r>
          <w:rPr>
            <w:rFonts w:asciiTheme="minorHAnsi" w:eastAsiaTheme="minorEastAsia" w:hAnsiTheme="minorHAnsi" w:cstheme="minorBidi"/>
            <w:kern w:val="2"/>
            <w14:ligatures w14:val="standardContextual"/>
          </w:rPr>
          <w:tab/>
        </w:r>
        <w:r w:rsidRPr="00477CF4">
          <w:rPr>
            <w:rStyle w:val="Hyperlink"/>
          </w:rPr>
          <w:t>Bottom Cap</w:t>
        </w:r>
        <w:r>
          <w:rPr>
            <w:webHidden/>
          </w:rPr>
          <w:tab/>
        </w:r>
        <w:r>
          <w:rPr>
            <w:webHidden/>
          </w:rPr>
          <w:fldChar w:fldCharType="begin"/>
        </w:r>
        <w:r>
          <w:rPr>
            <w:webHidden/>
          </w:rPr>
          <w:instrText xml:space="preserve"> PAGEREF _Toc182838694 \h </w:instrText>
        </w:r>
        <w:r>
          <w:rPr>
            <w:webHidden/>
          </w:rPr>
        </w:r>
        <w:r>
          <w:rPr>
            <w:webHidden/>
          </w:rPr>
          <w:fldChar w:fldCharType="separate"/>
        </w:r>
        <w:r w:rsidR="00725DD0">
          <w:rPr>
            <w:webHidden/>
          </w:rPr>
          <w:t>5-10</w:t>
        </w:r>
        <w:r>
          <w:rPr>
            <w:webHidden/>
          </w:rPr>
          <w:fldChar w:fldCharType="end"/>
        </w:r>
      </w:hyperlink>
    </w:p>
    <w:p w14:paraId="5148B89F" w14:textId="2C84B510" w:rsidR="00121C64" w:rsidRDefault="00121C64">
      <w:pPr>
        <w:pStyle w:val="TOC4"/>
        <w:rPr>
          <w:rFonts w:asciiTheme="minorHAnsi" w:eastAsiaTheme="minorEastAsia" w:hAnsiTheme="minorHAnsi" w:cstheme="minorBidi"/>
          <w:kern w:val="2"/>
          <w14:ligatures w14:val="standardContextual"/>
        </w:rPr>
      </w:pPr>
      <w:hyperlink w:anchor="_Toc182838695" w:history="1">
        <w:r w:rsidRPr="00477CF4">
          <w:rPr>
            <w:rStyle w:val="Hyperlink"/>
          </w:rPr>
          <w:t>503.1.3</w:t>
        </w:r>
        <w:r>
          <w:rPr>
            <w:rFonts w:asciiTheme="minorHAnsi" w:eastAsiaTheme="minorEastAsia" w:hAnsiTheme="minorHAnsi" w:cstheme="minorBidi"/>
            <w:kern w:val="2"/>
            <w14:ligatures w14:val="standardContextual"/>
          </w:rPr>
          <w:tab/>
        </w:r>
        <w:r w:rsidRPr="00477CF4">
          <w:rPr>
            <w:rStyle w:val="Hyperlink"/>
          </w:rPr>
          <w:t>Top Cap</w:t>
        </w:r>
        <w:r>
          <w:rPr>
            <w:webHidden/>
          </w:rPr>
          <w:tab/>
        </w:r>
        <w:r>
          <w:rPr>
            <w:webHidden/>
          </w:rPr>
          <w:fldChar w:fldCharType="begin"/>
        </w:r>
        <w:r>
          <w:rPr>
            <w:webHidden/>
          </w:rPr>
          <w:instrText xml:space="preserve"> PAGEREF _Toc182838695 \h </w:instrText>
        </w:r>
        <w:r>
          <w:rPr>
            <w:webHidden/>
          </w:rPr>
        </w:r>
        <w:r>
          <w:rPr>
            <w:webHidden/>
          </w:rPr>
          <w:fldChar w:fldCharType="separate"/>
        </w:r>
        <w:r w:rsidR="00725DD0">
          <w:rPr>
            <w:webHidden/>
          </w:rPr>
          <w:t>5-11</w:t>
        </w:r>
        <w:r>
          <w:rPr>
            <w:webHidden/>
          </w:rPr>
          <w:fldChar w:fldCharType="end"/>
        </w:r>
      </w:hyperlink>
    </w:p>
    <w:p w14:paraId="6DDF8A18" w14:textId="349F9C51" w:rsidR="00121C64" w:rsidRDefault="00121C64">
      <w:pPr>
        <w:pStyle w:val="TOC4"/>
        <w:rPr>
          <w:rFonts w:asciiTheme="minorHAnsi" w:eastAsiaTheme="minorEastAsia" w:hAnsiTheme="minorHAnsi" w:cstheme="minorBidi"/>
          <w:kern w:val="2"/>
          <w14:ligatures w14:val="standardContextual"/>
        </w:rPr>
      </w:pPr>
      <w:hyperlink w:anchor="_Toc182838696" w:history="1">
        <w:r w:rsidRPr="00477CF4">
          <w:rPr>
            <w:rStyle w:val="Hyperlink"/>
          </w:rPr>
          <w:t>503.1.4</w:t>
        </w:r>
        <w:r>
          <w:rPr>
            <w:rFonts w:asciiTheme="minorHAnsi" w:eastAsiaTheme="minorEastAsia" w:hAnsiTheme="minorHAnsi" w:cstheme="minorBidi"/>
            <w:kern w:val="2"/>
            <w14:ligatures w14:val="standardContextual"/>
          </w:rPr>
          <w:tab/>
        </w:r>
        <w:r w:rsidRPr="00477CF4">
          <w:rPr>
            <w:rStyle w:val="Hyperlink"/>
          </w:rPr>
          <w:t>Bentonite/Cement Grout</w:t>
        </w:r>
        <w:r>
          <w:rPr>
            <w:webHidden/>
          </w:rPr>
          <w:tab/>
        </w:r>
        <w:r>
          <w:rPr>
            <w:webHidden/>
          </w:rPr>
          <w:fldChar w:fldCharType="begin"/>
        </w:r>
        <w:r>
          <w:rPr>
            <w:webHidden/>
          </w:rPr>
          <w:instrText xml:space="preserve"> PAGEREF _Toc182838696 \h </w:instrText>
        </w:r>
        <w:r>
          <w:rPr>
            <w:webHidden/>
          </w:rPr>
        </w:r>
        <w:r>
          <w:rPr>
            <w:webHidden/>
          </w:rPr>
          <w:fldChar w:fldCharType="separate"/>
        </w:r>
        <w:r w:rsidR="00725DD0">
          <w:rPr>
            <w:webHidden/>
          </w:rPr>
          <w:t>5-11</w:t>
        </w:r>
        <w:r>
          <w:rPr>
            <w:webHidden/>
          </w:rPr>
          <w:fldChar w:fldCharType="end"/>
        </w:r>
      </w:hyperlink>
    </w:p>
    <w:p w14:paraId="33C1AEDC" w14:textId="6B70203B" w:rsidR="00121C64" w:rsidRDefault="00121C64">
      <w:pPr>
        <w:pStyle w:val="TOC4"/>
        <w:rPr>
          <w:rFonts w:asciiTheme="minorHAnsi" w:eastAsiaTheme="minorEastAsia" w:hAnsiTheme="minorHAnsi" w:cstheme="minorBidi"/>
          <w:kern w:val="2"/>
          <w14:ligatures w14:val="standardContextual"/>
        </w:rPr>
      </w:pPr>
      <w:hyperlink w:anchor="_Toc182838697" w:history="1">
        <w:r w:rsidRPr="00477CF4">
          <w:rPr>
            <w:rStyle w:val="Hyperlink"/>
          </w:rPr>
          <w:t>503.1.5</w:t>
        </w:r>
        <w:r>
          <w:rPr>
            <w:rFonts w:asciiTheme="minorHAnsi" w:eastAsiaTheme="minorEastAsia" w:hAnsiTheme="minorHAnsi" w:cstheme="minorBidi"/>
            <w:kern w:val="2"/>
            <w14:ligatures w14:val="standardContextual"/>
          </w:rPr>
          <w:tab/>
        </w:r>
        <w:r w:rsidRPr="00477CF4">
          <w:rPr>
            <w:rStyle w:val="Hyperlink"/>
          </w:rPr>
          <w:t>Protector Cover</w:t>
        </w:r>
        <w:r>
          <w:rPr>
            <w:webHidden/>
          </w:rPr>
          <w:tab/>
        </w:r>
        <w:r>
          <w:rPr>
            <w:webHidden/>
          </w:rPr>
          <w:fldChar w:fldCharType="begin"/>
        </w:r>
        <w:r>
          <w:rPr>
            <w:webHidden/>
          </w:rPr>
          <w:instrText xml:space="preserve"> PAGEREF _Toc182838697 \h </w:instrText>
        </w:r>
        <w:r>
          <w:rPr>
            <w:webHidden/>
          </w:rPr>
        </w:r>
        <w:r>
          <w:rPr>
            <w:webHidden/>
          </w:rPr>
          <w:fldChar w:fldCharType="separate"/>
        </w:r>
        <w:r w:rsidR="00725DD0">
          <w:rPr>
            <w:webHidden/>
          </w:rPr>
          <w:t>5-11</w:t>
        </w:r>
        <w:r>
          <w:rPr>
            <w:webHidden/>
          </w:rPr>
          <w:fldChar w:fldCharType="end"/>
        </w:r>
      </w:hyperlink>
    </w:p>
    <w:p w14:paraId="285DF661" w14:textId="7E28C36A" w:rsidR="00121C64" w:rsidRDefault="00121C64">
      <w:pPr>
        <w:pStyle w:val="TOC3"/>
        <w:rPr>
          <w:rFonts w:asciiTheme="minorHAnsi" w:eastAsiaTheme="minorEastAsia" w:hAnsiTheme="minorHAnsi" w:cstheme="minorBidi"/>
          <w:kern w:val="2"/>
          <w14:ligatures w14:val="standardContextual"/>
        </w:rPr>
      </w:pPr>
      <w:hyperlink w:anchor="_Toc182838698" w:history="1">
        <w:r w:rsidRPr="00477CF4">
          <w:rPr>
            <w:rStyle w:val="Hyperlink"/>
          </w:rPr>
          <w:t>503.2</w:t>
        </w:r>
        <w:r>
          <w:rPr>
            <w:rFonts w:asciiTheme="minorHAnsi" w:eastAsiaTheme="minorEastAsia" w:hAnsiTheme="minorHAnsi" w:cstheme="minorBidi"/>
            <w:kern w:val="2"/>
            <w14:ligatures w14:val="standardContextual"/>
          </w:rPr>
          <w:tab/>
        </w:r>
        <w:r w:rsidRPr="00477CF4">
          <w:rPr>
            <w:rStyle w:val="Hyperlink"/>
          </w:rPr>
          <w:t>Boring Construction and Preparation</w:t>
        </w:r>
        <w:r>
          <w:rPr>
            <w:webHidden/>
          </w:rPr>
          <w:tab/>
        </w:r>
        <w:r>
          <w:rPr>
            <w:webHidden/>
          </w:rPr>
          <w:fldChar w:fldCharType="begin"/>
        </w:r>
        <w:r>
          <w:rPr>
            <w:webHidden/>
          </w:rPr>
          <w:instrText xml:space="preserve"> PAGEREF _Toc182838698 \h </w:instrText>
        </w:r>
        <w:r>
          <w:rPr>
            <w:webHidden/>
          </w:rPr>
        </w:r>
        <w:r>
          <w:rPr>
            <w:webHidden/>
          </w:rPr>
          <w:fldChar w:fldCharType="separate"/>
        </w:r>
        <w:r w:rsidR="00725DD0">
          <w:rPr>
            <w:webHidden/>
          </w:rPr>
          <w:t>5-11</w:t>
        </w:r>
        <w:r>
          <w:rPr>
            <w:webHidden/>
          </w:rPr>
          <w:fldChar w:fldCharType="end"/>
        </w:r>
      </w:hyperlink>
    </w:p>
    <w:p w14:paraId="37C1B384" w14:textId="185BFAE3" w:rsidR="00121C64" w:rsidRDefault="00121C64">
      <w:pPr>
        <w:pStyle w:val="TOC3"/>
        <w:rPr>
          <w:rFonts w:asciiTheme="minorHAnsi" w:eastAsiaTheme="minorEastAsia" w:hAnsiTheme="minorHAnsi" w:cstheme="minorBidi"/>
          <w:kern w:val="2"/>
          <w14:ligatures w14:val="standardContextual"/>
        </w:rPr>
      </w:pPr>
      <w:hyperlink w:anchor="_Toc182838699" w:history="1">
        <w:r w:rsidRPr="00477CF4">
          <w:rPr>
            <w:rStyle w:val="Hyperlink"/>
          </w:rPr>
          <w:t>503.3</w:t>
        </w:r>
        <w:r>
          <w:rPr>
            <w:rFonts w:asciiTheme="minorHAnsi" w:eastAsiaTheme="minorEastAsia" w:hAnsiTheme="minorHAnsi" w:cstheme="minorBidi"/>
            <w:kern w:val="2"/>
            <w14:ligatures w14:val="standardContextual"/>
          </w:rPr>
          <w:tab/>
        </w:r>
        <w:r w:rsidRPr="00477CF4">
          <w:rPr>
            <w:rStyle w:val="Hyperlink"/>
          </w:rPr>
          <w:t>Installation</w:t>
        </w:r>
        <w:r>
          <w:rPr>
            <w:webHidden/>
          </w:rPr>
          <w:tab/>
        </w:r>
        <w:r>
          <w:rPr>
            <w:webHidden/>
          </w:rPr>
          <w:fldChar w:fldCharType="begin"/>
        </w:r>
        <w:r>
          <w:rPr>
            <w:webHidden/>
          </w:rPr>
          <w:instrText xml:space="preserve"> PAGEREF _Toc182838699 \h </w:instrText>
        </w:r>
        <w:r>
          <w:rPr>
            <w:webHidden/>
          </w:rPr>
        </w:r>
        <w:r>
          <w:rPr>
            <w:webHidden/>
          </w:rPr>
          <w:fldChar w:fldCharType="separate"/>
        </w:r>
        <w:r w:rsidR="00725DD0">
          <w:rPr>
            <w:webHidden/>
          </w:rPr>
          <w:t>5-12</w:t>
        </w:r>
        <w:r>
          <w:rPr>
            <w:webHidden/>
          </w:rPr>
          <w:fldChar w:fldCharType="end"/>
        </w:r>
      </w:hyperlink>
    </w:p>
    <w:p w14:paraId="1D10A559" w14:textId="3D0409B2" w:rsidR="00121C64" w:rsidRDefault="00121C64">
      <w:pPr>
        <w:pStyle w:val="TOC4"/>
        <w:rPr>
          <w:rFonts w:asciiTheme="minorHAnsi" w:eastAsiaTheme="minorEastAsia" w:hAnsiTheme="minorHAnsi" w:cstheme="minorBidi"/>
          <w:kern w:val="2"/>
          <w14:ligatures w14:val="standardContextual"/>
        </w:rPr>
      </w:pPr>
      <w:hyperlink w:anchor="_Toc182838700" w:history="1">
        <w:r w:rsidRPr="00477CF4">
          <w:rPr>
            <w:rStyle w:val="Hyperlink"/>
          </w:rPr>
          <w:t>503.3.1</w:t>
        </w:r>
        <w:r>
          <w:rPr>
            <w:rFonts w:asciiTheme="minorHAnsi" w:eastAsiaTheme="minorEastAsia" w:hAnsiTheme="minorHAnsi" w:cstheme="minorBidi"/>
            <w:kern w:val="2"/>
            <w14:ligatures w14:val="standardContextual"/>
          </w:rPr>
          <w:tab/>
        </w:r>
        <w:r w:rsidRPr="00477CF4">
          <w:rPr>
            <w:rStyle w:val="Hyperlink"/>
          </w:rPr>
          <w:t>Initial Grout Placement</w:t>
        </w:r>
        <w:r>
          <w:rPr>
            <w:webHidden/>
          </w:rPr>
          <w:tab/>
        </w:r>
        <w:r>
          <w:rPr>
            <w:webHidden/>
          </w:rPr>
          <w:fldChar w:fldCharType="begin"/>
        </w:r>
        <w:r>
          <w:rPr>
            <w:webHidden/>
          </w:rPr>
          <w:instrText xml:space="preserve"> PAGEREF _Toc182838700 \h </w:instrText>
        </w:r>
        <w:r>
          <w:rPr>
            <w:webHidden/>
          </w:rPr>
        </w:r>
        <w:r>
          <w:rPr>
            <w:webHidden/>
          </w:rPr>
          <w:fldChar w:fldCharType="separate"/>
        </w:r>
        <w:r w:rsidR="00725DD0">
          <w:rPr>
            <w:webHidden/>
          </w:rPr>
          <w:t>5-12</w:t>
        </w:r>
        <w:r>
          <w:rPr>
            <w:webHidden/>
          </w:rPr>
          <w:fldChar w:fldCharType="end"/>
        </w:r>
      </w:hyperlink>
    </w:p>
    <w:p w14:paraId="22A40B5E" w14:textId="143DFAB5" w:rsidR="00121C64" w:rsidRDefault="00121C64">
      <w:pPr>
        <w:pStyle w:val="TOC4"/>
        <w:rPr>
          <w:rFonts w:asciiTheme="minorHAnsi" w:eastAsiaTheme="minorEastAsia" w:hAnsiTheme="minorHAnsi" w:cstheme="minorBidi"/>
          <w:kern w:val="2"/>
          <w14:ligatures w14:val="standardContextual"/>
        </w:rPr>
      </w:pPr>
      <w:hyperlink w:anchor="_Toc182838701" w:history="1">
        <w:r w:rsidRPr="00477CF4">
          <w:rPr>
            <w:rStyle w:val="Hyperlink"/>
          </w:rPr>
          <w:t>503.3.2</w:t>
        </w:r>
        <w:r>
          <w:rPr>
            <w:rFonts w:asciiTheme="minorHAnsi" w:eastAsiaTheme="minorEastAsia" w:hAnsiTheme="minorHAnsi" w:cstheme="minorBidi"/>
            <w:kern w:val="2"/>
            <w14:ligatures w14:val="standardContextual"/>
          </w:rPr>
          <w:tab/>
        </w:r>
        <w:r w:rsidRPr="00477CF4">
          <w:rPr>
            <w:rStyle w:val="Hyperlink"/>
          </w:rPr>
          <w:t>Inclinometer Casing</w:t>
        </w:r>
        <w:r>
          <w:rPr>
            <w:webHidden/>
          </w:rPr>
          <w:tab/>
        </w:r>
        <w:r>
          <w:rPr>
            <w:webHidden/>
          </w:rPr>
          <w:fldChar w:fldCharType="begin"/>
        </w:r>
        <w:r>
          <w:rPr>
            <w:webHidden/>
          </w:rPr>
          <w:instrText xml:space="preserve"> PAGEREF _Toc182838701 \h </w:instrText>
        </w:r>
        <w:r>
          <w:rPr>
            <w:webHidden/>
          </w:rPr>
        </w:r>
        <w:r>
          <w:rPr>
            <w:webHidden/>
          </w:rPr>
          <w:fldChar w:fldCharType="separate"/>
        </w:r>
        <w:r w:rsidR="00725DD0">
          <w:rPr>
            <w:webHidden/>
          </w:rPr>
          <w:t>5-13</w:t>
        </w:r>
        <w:r>
          <w:rPr>
            <w:webHidden/>
          </w:rPr>
          <w:fldChar w:fldCharType="end"/>
        </w:r>
      </w:hyperlink>
    </w:p>
    <w:p w14:paraId="0A54EC4B" w14:textId="3D6BEFD6" w:rsidR="00121C64" w:rsidRDefault="00121C64">
      <w:pPr>
        <w:pStyle w:val="TOC4"/>
        <w:rPr>
          <w:rFonts w:asciiTheme="minorHAnsi" w:eastAsiaTheme="minorEastAsia" w:hAnsiTheme="minorHAnsi" w:cstheme="minorBidi"/>
          <w:kern w:val="2"/>
          <w14:ligatures w14:val="standardContextual"/>
        </w:rPr>
      </w:pPr>
      <w:hyperlink w:anchor="_Toc182838702" w:history="1">
        <w:r w:rsidRPr="00477CF4">
          <w:rPr>
            <w:rStyle w:val="Hyperlink"/>
          </w:rPr>
          <w:t>503.3.3</w:t>
        </w:r>
        <w:r>
          <w:rPr>
            <w:rFonts w:asciiTheme="minorHAnsi" w:eastAsiaTheme="minorEastAsia" w:hAnsiTheme="minorHAnsi" w:cstheme="minorBidi"/>
            <w:kern w:val="2"/>
            <w14:ligatures w14:val="standardContextual"/>
          </w:rPr>
          <w:tab/>
        </w:r>
        <w:r w:rsidRPr="00477CF4">
          <w:rPr>
            <w:rStyle w:val="Hyperlink"/>
          </w:rPr>
          <w:t>Bentonite/Cement Grout</w:t>
        </w:r>
        <w:r>
          <w:rPr>
            <w:webHidden/>
          </w:rPr>
          <w:tab/>
        </w:r>
        <w:r>
          <w:rPr>
            <w:webHidden/>
          </w:rPr>
          <w:fldChar w:fldCharType="begin"/>
        </w:r>
        <w:r>
          <w:rPr>
            <w:webHidden/>
          </w:rPr>
          <w:instrText xml:space="preserve"> PAGEREF _Toc182838702 \h </w:instrText>
        </w:r>
        <w:r>
          <w:rPr>
            <w:webHidden/>
          </w:rPr>
        </w:r>
        <w:r>
          <w:rPr>
            <w:webHidden/>
          </w:rPr>
          <w:fldChar w:fldCharType="separate"/>
        </w:r>
        <w:r w:rsidR="00725DD0">
          <w:rPr>
            <w:webHidden/>
          </w:rPr>
          <w:t>5-14</w:t>
        </w:r>
        <w:r>
          <w:rPr>
            <w:webHidden/>
          </w:rPr>
          <w:fldChar w:fldCharType="end"/>
        </w:r>
      </w:hyperlink>
    </w:p>
    <w:p w14:paraId="76F9B63C" w14:textId="4AF0A81F" w:rsidR="00121C64" w:rsidRDefault="00121C64">
      <w:pPr>
        <w:pStyle w:val="TOC4"/>
        <w:rPr>
          <w:rFonts w:asciiTheme="minorHAnsi" w:eastAsiaTheme="minorEastAsia" w:hAnsiTheme="minorHAnsi" w:cstheme="minorBidi"/>
          <w:kern w:val="2"/>
          <w14:ligatures w14:val="standardContextual"/>
        </w:rPr>
      </w:pPr>
      <w:hyperlink w:anchor="_Toc182838703" w:history="1">
        <w:r w:rsidRPr="00477CF4">
          <w:rPr>
            <w:rStyle w:val="Hyperlink"/>
          </w:rPr>
          <w:t>503.3.4</w:t>
        </w:r>
        <w:r>
          <w:rPr>
            <w:rFonts w:asciiTheme="minorHAnsi" w:eastAsiaTheme="minorEastAsia" w:hAnsiTheme="minorHAnsi" w:cstheme="minorBidi"/>
            <w:kern w:val="2"/>
            <w14:ligatures w14:val="standardContextual"/>
          </w:rPr>
          <w:tab/>
        </w:r>
        <w:r w:rsidRPr="00477CF4">
          <w:rPr>
            <w:rStyle w:val="Hyperlink"/>
          </w:rPr>
          <w:t>Protector Cover</w:t>
        </w:r>
        <w:r>
          <w:rPr>
            <w:webHidden/>
          </w:rPr>
          <w:tab/>
        </w:r>
        <w:r>
          <w:rPr>
            <w:webHidden/>
          </w:rPr>
          <w:fldChar w:fldCharType="begin"/>
        </w:r>
        <w:r>
          <w:rPr>
            <w:webHidden/>
          </w:rPr>
          <w:instrText xml:space="preserve"> PAGEREF _Toc182838703 \h </w:instrText>
        </w:r>
        <w:r>
          <w:rPr>
            <w:webHidden/>
          </w:rPr>
        </w:r>
        <w:r>
          <w:rPr>
            <w:webHidden/>
          </w:rPr>
          <w:fldChar w:fldCharType="separate"/>
        </w:r>
        <w:r w:rsidR="00725DD0">
          <w:rPr>
            <w:webHidden/>
          </w:rPr>
          <w:t>5-15</w:t>
        </w:r>
        <w:r>
          <w:rPr>
            <w:webHidden/>
          </w:rPr>
          <w:fldChar w:fldCharType="end"/>
        </w:r>
      </w:hyperlink>
    </w:p>
    <w:p w14:paraId="64D11674" w14:textId="0278DE27" w:rsidR="00121C64" w:rsidRDefault="00121C64">
      <w:pPr>
        <w:pStyle w:val="TOC4"/>
        <w:rPr>
          <w:rFonts w:asciiTheme="minorHAnsi" w:eastAsiaTheme="minorEastAsia" w:hAnsiTheme="minorHAnsi" w:cstheme="minorBidi"/>
          <w:kern w:val="2"/>
          <w14:ligatures w14:val="standardContextual"/>
        </w:rPr>
      </w:pPr>
      <w:hyperlink w:anchor="_Toc182838704" w:history="1">
        <w:r w:rsidRPr="00477CF4">
          <w:rPr>
            <w:rStyle w:val="Hyperlink"/>
          </w:rPr>
          <w:t>503.3.5</w:t>
        </w:r>
        <w:r>
          <w:rPr>
            <w:rFonts w:asciiTheme="minorHAnsi" w:eastAsiaTheme="minorEastAsia" w:hAnsiTheme="minorHAnsi" w:cstheme="minorBidi"/>
            <w:kern w:val="2"/>
            <w14:ligatures w14:val="standardContextual"/>
          </w:rPr>
          <w:tab/>
        </w:r>
        <w:r w:rsidRPr="00477CF4">
          <w:rPr>
            <w:rStyle w:val="Hyperlink"/>
          </w:rPr>
          <w:t>Installation Report</w:t>
        </w:r>
        <w:r>
          <w:rPr>
            <w:webHidden/>
          </w:rPr>
          <w:tab/>
        </w:r>
        <w:r>
          <w:rPr>
            <w:webHidden/>
          </w:rPr>
          <w:fldChar w:fldCharType="begin"/>
        </w:r>
        <w:r>
          <w:rPr>
            <w:webHidden/>
          </w:rPr>
          <w:instrText xml:space="preserve"> PAGEREF _Toc182838704 \h </w:instrText>
        </w:r>
        <w:r>
          <w:rPr>
            <w:webHidden/>
          </w:rPr>
        </w:r>
        <w:r>
          <w:rPr>
            <w:webHidden/>
          </w:rPr>
          <w:fldChar w:fldCharType="separate"/>
        </w:r>
        <w:r w:rsidR="00725DD0">
          <w:rPr>
            <w:webHidden/>
          </w:rPr>
          <w:t>5-15</w:t>
        </w:r>
        <w:r>
          <w:rPr>
            <w:webHidden/>
          </w:rPr>
          <w:fldChar w:fldCharType="end"/>
        </w:r>
      </w:hyperlink>
    </w:p>
    <w:p w14:paraId="44574751" w14:textId="505C56DE" w:rsidR="00121C64" w:rsidRDefault="00121C64">
      <w:pPr>
        <w:pStyle w:val="TOC2"/>
        <w:rPr>
          <w:rFonts w:asciiTheme="minorHAnsi" w:eastAsiaTheme="minorEastAsia" w:hAnsiTheme="minorHAnsi" w:cstheme="minorBidi"/>
          <w:caps w:val="0"/>
          <w:noProof/>
          <w:kern w:val="2"/>
          <w14:ligatures w14:val="standardContextual"/>
        </w:rPr>
      </w:pPr>
      <w:hyperlink w:anchor="_Toc182838705" w:history="1">
        <w:r w:rsidRPr="00477CF4">
          <w:rPr>
            <w:rStyle w:val="Hyperlink"/>
            <w:noProof/>
          </w:rPr>
          <w:t>504</w:t>
        </w:r>
        <w:r>
          <w:rPr>
            <w:rFonts w:asciiTheme="minorHAnsi" w:eastAsiaTheme="minorEastAsia" w:hAnsiTheme="minorHAnsi" w:cstheme="minorBidi"/>
            <w:caps w:val="0"/>
            <w:noProof/>
            <w:kern w:val="2"/>
            <w14:ligatures w14:val="standardContextual"/>
          </w:rPr>
          <w:tab/>
        </w:r>
        <w:r w:rsidRPr="00477CF4">
          <w:rPr>
            <w:rStyle w:val="Hyperlink"/>
            <w:noProof/>
          </w:rPr>
          <w:t>Protector Covers</w:t>
        </w:r>
        <w:r>
          <w:rPr>
            <w:noProof/>
            <w:webHidden/>
          </w:rPr>
          <w:tab/>
        </w:r>
        <w:r>
          <w:rPr>
            <w:noProof/>
            <w:webHidden/>
          </w:rPr>
          <w:fldChar w:fldCharType="begin"/>
        </w:r>
        <w:r>
          <w:rPr>
            <w:noProof/>
            <w:webHidden/>
          </w:rPr>
          <w:instrText xml:space="preserve"> PAGEREF _Toc182838705 \h </w:instrText>
        </w:r>
        <w:r>
          <w:rPr>
            <w:noProof/>
            <w:webHidden/>
          </w:rPr>
        </w:r>
        <w:r>
          <w:rPr>
            <w:noProof/>
            <w:webHidden/>
          </w:rPr>
          <w:fldChar w:fldCharType="separate"/>
        </w:r>
        <w:r w:rsidR="00725DD0">
          <w:rPr>
            <w:noProof/>
            <w:webHidden/>
          </w:rPr>
          <w:t>5-15</w:t>
        </w:r>
        <w:r>
          <w:rPr>
            <w:noProof/>
            <w:webHidden/>
          </w:rPr>
          <w:fldChar w:fldCharType="end"/>
        </w:r>
      </w:hyperlink>
    </w:p>
    <w:p w14:paraId="6357CCD5" w14:textId="4076129D" w:rsidR="00121C64" w:rsidRDefault="00121C64">
      <w:pPr>
        <w:pStyle w:val="TOC3"/>
        <w:rPr>
          <w:rFonts w:asciiTheme="minorHAnsi" w:eastAsiaTheme="minorEastAsia" w:hAnsiTheme="minorHAnsi" w:cstheme="minorBidi"/>
          <w:kern w:val="2"/>
          <w14:ligatures w14:val="standardContextual"/>
        </w:rPr>
      </w:pPr>
      <w:hyperlink w:anchor="_Toc182838706" w:history="1">
        <w:r w:rsidRPr="00477CF4">
          <w:rPr>
            <w:rStyle w:val="Hyperlink"/>
          </w:rPr>
          <w:t>504.1</w:t>
        </w:r>
        <w:r>
          <w:rPr>
            <w:rFonts w:asciiTheme="minorHAnsi" w:eastAsiaTheme="minorEastAsia" w:hAnsiTheme="minorHAnsi" w:cstheme="minorBidi"/>
            <w:kern w:val="2"/>
            <w14:ligatures w14:val="standardContextual"/>
          </w:rPr>
          <w:tab/>
        </w:r>
        <w:r w:rsidRPr="00477CF4">
          <w:rPr>
            <w:rStyle w:val="Hyperlink"/>
          </w:rPr>
          <w:t>Materials</w:t>
        </w:r>
        <w:r>
          <w:rPr>
            <w:webHidden/>
          </w:rPr>
          <w:tab/>
        </w:r>
        <w:r>
          <w:rPr>
            <w:webHidden/>
          </w:rPr>
          <w:fldChar w:fldCharType="begin"/>
        </w:r>
        <w:r>
          <w:rPr>
            <w:webHidden/>
          </w:rPr>
          <w:instrText xml:space="preserve"> PAGEREF _Toc182838706 \h </w:instrText>
        </w:r>
        <w:r>
          <w:rPr>
            <w:webHidden/>
          </w:rPr>
        </w:r>
        <w:r>
          <w:rPr>
            <w:webHidden/>
          </w:rPr>
          <w:fldChar w:fldCharType="separate"/>
        </w:r>
        <w:r w:rsidR="00725DD0">
          <w:rPr>
            <w:webHidden/>
          </w:rPr>
          <w:t>5-15</w:t>
        </w:r>
        <w:r>
          <w:rPr>
            <w:webHidden/>
          </w:rPr>
          <w:fldChar w:fldCharType="end"/>
        </w:r>
      </w:hyperlink>
    </w:p>
    <w:p w14:paraId="3A5A027D" w14:textId="0A98AB0C" w:rsidR="00121C64" w:rsidRDefault="00121C64">
      <w:pPr>
        <w:pStyle w:val="TOC4"/>
        <w:rPr>
          <w:rFonts w:asciiTheme="minorHAnsi" w:eastAsiaTheme="minorEastAsia" w:hAnsiTheme="minorHAnsi" w:cstheme="minorBidi"/>
          <w:kern w:val="2"/>
          <w14:ligatures w14:val="standardContextual"/>
        </w:rPr>
      </w:pPr>
      <w:hyperlink w:anchor="_Toc182838707" w:history="1">
        <w:r w:rsidRPr="00477CF4">
          <w:rPr>
            <w:rStyle w:val="Hyperlink"/>
          </w:rPr>
          <w:t>504.1.1</w:t>
        </w:r>
        <w:r>
          <w:rPr>
            <w:rFonts w:asciiTheme="minorHAnsi" w:eastAsiaTheme="minorEastAsia" w:hAnsiTheme="minorHAnsi" w:cstheme="minorBidi"/>
            <w:kern w:val="2"/>
            <w14:ligatures w14:val="standardContextual"/>
          </w:rPr>
          <w:tab/>
        </w:r>
        <w:r w:rsidRPr="00477CF4">
          <w:rPr>
            <w:rStyle w:val="Hyperlink"/>
          </w:rPr>
          <w:t>Above-Ground Protector Cover</w:t>
        </w:r>
        <w:r>
          <w:rPr>
            <w:webHidden/>
          </w:rPr>
          <w:tab/>
        </w:r>
        <w:r>
          <w:rPr>
            <w:webHidden/>
          </w:rPr>
          <w:fldChar w:fldCharType="begin"/>
        </w:r>
        <w:r>
          <w:rPr>
            <w:webHidden/>
          </w:rPr>
          <w:instrText xml:space="preserve"> PAGEREF _Toc182838707 \h </w:instrText>
        </w:r>
        <w:r>
          <w:rPr>
            <w:webHidden/>
          </w:rPr>
        </w:r>
        <w:r>
          <w:rPr>
            <w:webHidden/>
          </w:rPr>
          <w:fldChar w:fldCharType="separate"/>
        </w:r>
        <w:r w:rsidR="00725DD0">
          <w:rPr>
            <w:webHidden/>
          </w:rPr>
          <w:t>5-15</w:t>
        </w:r>
        <w:r>
          <w:rPr>
            <w:webHidden/>
          </w:rPr>
          <w:fldChar w:fldCharType="end"/>
        </w:r>
      </w:hyperlink>
    </w:p>
    <w:p w14:paraId="2A1E3999" w14:textId="3D80E08C" w:rsidR="00121C64" w:rsidRDefault="00121C64">
      <w:pPr>
        <w:pStyle w:val="TOC4"/>
        <w:rPr>
          <w:rFonts w:asciiTheme="minorHAnsi" w:eastAsiaTheme="minorEastAsia" w:hAnsiTheme="minorHAnsi" w:cstheme="minorBidi"/>
          <w:kern w:val="2"/>
          <w14:ligatures w14:val="standardContextual"/>
        </w:rPr>
      </w:pPr>
      <w:hyperlink w:anchor="_Toc182838708" w:history="1">
        <w:r w:rsidRPr="00477CF4">
          <w:rPr>
            <w:rStyle w:val="Hyperlink"/>
          </w:rPr>
          <w:t>504.1.2</w:t>
        </w:r>
        <w:r>
          <w:rPr>
            <w:rFonts w:asciiTheme="minorHAnsi" w:eastAsiaTheme="minorEastAsia" w:hAnsiTheme="minorHAnsi" w:cstheme="minorBidi"/>
            <w:kern w:val="2"/>
            <w14:ligatures w14:val="standardContextual"/>
          </w:rPr>
          <w:tab/>
        </w:r>
        <w:r w:rsidRPr="00477CF4">
          <w:rPr>
            <w:rStyle w:val="Hyperlink"/>
          </w:rPr>
          <w:t>Flush-Mounted Protector Cover</w:t>
        </w:r>
        <w:r>
          <w:rPr>
            <w:webHidden/>
          </w:rPr>
          <w:tab/>
        </w:r>
        <w:r>
          <w:rPr>
            <w:webHidden/>
          </w:rPr>
          <w:fldChar w:fldCharType="begin"/>
        </w:r>
        <w:r>
          <w:rPr>
            <w:webHidden/>
          </w:rPr>
          <w:instrText xml:space="preserve"> PAGEREF _Toc182838708 \h </w:instrText>
        </w:r>
        <w:r>
          <w:rPr>
            <w:webHidden/>
          </w:rPr>
        </w:r>
        <w:r>
          <w:rPr>
            <w:webHidden/>
          </w:rPr>
          <w:fldChar w:fldCharType="separate"/>
        </w:r>
        <w:r w:rsidR="00725DD0">
          <w:rPr>
            <w:webHidden/>
          </w:rPr>
          <w:t>5-16</w:t>
        </w:r>
        <w:r>
          <w:rPr>
            <w:webHidden/>
          </w:rPr>
          <w:fldChar w:fldCharType="end"/>
        </w:r>
      </w:hyperlink>
    </w:p>
    <w:p w14:paraId="6494614C" w14:textId="5DF468CF" w:rsidR="00121C64" w:rsidRDefault="00121C64">
      <w:pPr>
        <w:pStyle w:val="TOC4"/>
        <w:rPr>
          <w:rFonts w:asciiTheme="minorHAnsi" w:eastAsiaTheme="minorEastAsia" w:hAnsiTheme="minorHAnsi" w:cstheme="minorBidi"/>
          <w:kern w:val="2"/>
          <w14:ligatures w14:val="standardContextual"/>
        </w:rPr>
      </w:pPr>
      <w:hyperlink w:anchor="_Toc182838709" w:history="1">
        <w:r w:rsidRPr="00477CF4">
          <w:rPr>
            <w:rStyle w:val="Hyperlink"/>
          </w:rPr>
          <w:t>504.1.3</w:t>
        </w:r>
        <w:r>
          <w:rPr>
            <w:rFonts w:asciiTheme="minorHAnsi" w:eastAsiaTheme="minorEastAsia" w:hAnsiTheme="minorHAnsi" w:cstheme="minorBidi"/>
            <w:kern w:val="2"/>
            <w14:ligatures w14:val="standardContextual"/>
          </w:rPr>
          <w:tab/>
        </w:r>
        <w:r w:rsidRPr="00477CF4">
          <w:rPr>
            <w:rStyle w:val="Hyperlink"/>
          </w:rPr>
          <w:t>Portland Cement Concrete</w:t>
        </w:r>
        <w:r>
          <w:rPr>
            <w:webHidden/>
          </w:rPr>
          <w:tab/>
        </w:r>
        <w:r>
          <w:rPr>
            <w:webHidden/>
          </w:rPr>
          <w:fldChar w:fldCharType="begin"/>
        </w:r>
        <w:r>
          <w:rPr>
            <w:webHidden/>
          </w:rPr>
          <w:instrText xml:space="preserve"> PAGEREF _Toc182838709 \h </w:instrText>
        </w:r>
        <w:r>
          <w:rPr>
            <w:webHidden/>
          </w:rPr>
        </w:r>
        <w:r>
          <w:rPr>
            <w:webHidden/>
          </w:rPr>
          <w:fldChar w:fldCharType="separate"/>
        </w:r>
        <w:r w:rsidR="00725DD0">
          <w:rPr>
            <w:webHidden/>
          </w:rPr>
          <w:t>5-16</w:t>
        </w:r>
        <w:r>
          <w:rPr>
            <w:webHidden/>
          </w:rPr>
          <w:fldChar w:fldCharType="end"/>
        </w:r>
      </w:hyperlink>
    </w:p>
    <w:p w14:paraId="2B657BB9" w14:textId="1CB7382A" w:rsidR="00121C64" w:rsidRDefault="00121C64">
      <w:pPr>
        <w:pStyle w:val="TOC4"/>
        <w:rPr>
          <w:rFonts w:asciiTheme="minorHAnsi" w:eastAsiaTheme="minorEastAsia" w:hAnsiTheme="minorHAnsi" w:cstheme="minorBidi"/>
          <w:kern w:val="2"/>
          <w14:ligatures w14:val="standardContextual"/>
        </w:rPr>
      </w:pPr>
      <w:hyperlink w:anchor="_Toc182838710" w:history="1">
        <w:r w:rsidRPr="00477CF4">
          <w:rPr>
            <w:rStyle w:val="Hyperlink"/>
          </w:rPr>
          <w:t>504.1.4</w:t>
        </w:r>
        <w:r>
          <w:rPr>
            <w:rFonts w:asciiTheme="minorHAnsi" w:eastAsiaTheme="minorEastAsia" w:hAnsiTheme="minorHAnsi" w:cstheme="minorBidi"/>
            <w:kern w:val="2"/>
            <w14:ligatures w14:val="standardContextual"/>
          </w:rPr>
          <w:tab/>
        </w:r>
        <w:r w:rsidRPr="00477CF4">
          <w:rPr>
            <w:rStyle w:val="Hyperlink"/>
          </w:rPr>
          <w:t>Padlock</w:t>
        </w:r>
        <w:r>
          <w:rPr>
            <w:webHidden/>
          </w:rPr>
          <w:tab/>
        </w:r>
        <w:r>
          <w:rPr>
            <w:webHidden/>
          </w:rPr>
          <w:fldChar w:fldCharType="begin"/>
        </w:r>
        <w:r>
          <w:rPr>
            <w:webHidden/>
          </w:rPr>
          <w:instrText xml:space="preserve"> PAGEREF _Toc182838710 \h </w:instrText>
        </w:r>
        <w:r>
          <w:rPr>
            <w:webHidden/>
          </w:rPr>
        </w:r>
        <w:r>
          <w:rPr>
            <w:webHidden/>
          </w:rPr>
          <w:fldChar w:fldCharType="separate"/>
        </w:r>
        <w:r w:rsidR="00725DD0">
          <w:rPr>
            <w:webHidden/>
          </w:rPr>
          <w:t>5-16</w:t>
        </w:r>
        <w:r>
          <w:rPr>
            <w:webHidden/>
          </w:rPr>
          <w:fldChar w:fldCharType="end"/>
        </w:r>
      </w:hyperlink>
    </w:p>
    <w:p w14:paraId="6F483D40" w14:textId="0450C38B" w:rsidR="00121C64" w:rsidRDefault="00121C64">
      <w:pPr>
        <w:pStyle w:val="TOC3"/>
        <w:rPr>
          <w:rFonts w:asciiTheme="minorHAnsi" w:eastAsiaTheme="minorEastAsia" w:hAnsiTheme="minorHAnsi" w:cstheme="minorBidi"/>
          <w:kern w:val="2"/>
          <w14:ligatures w14:val="standardContextual"/>
        </w:rPr>
      </w:pPr>
      <w:hyperlink w:anchor="_Toc182838711" w:history="1">
        <w:r w:rsidRPr="00477CF4">
          <w:rPr>
            <w:rStyle w:val="Hyperlink"/>
          </w:rPr>
          <w:t>504.2</w:t>
        </w:r>
        <w:r>
          <w:rPr>
            <w:rFonts w:asciiTheme="minorHAnsi" w:eastAsiaTheme="minorEastAsia" w:hAnsiTheme="minorHAnsi" w:cstheme="minorBidi"/>
            <w:kern w:val="2"/>
            <w14:ligatures w14:val="standardContextual"/>
          </w:rPr>
          <w:tab/>
        </w:r>
        <w:r w:rsidRPr="00477CF4">
          <w:rPr>
            <w:rStyle w:val="Hyperlink"/>
          </w:rPr>
          <w:t>Installation</w:t>
        </w:r>
        <w:r>
          <w:rPr>
            <w:webHidden/>
          </w:rPr>
          <w:tab/>
        </w:r>
        <w:r>
          <w:rPr>
            <w:webHidden/>
          </w:rPr>
          <w:fldChar w:fldCharType="begin"/>
        </w:r>
        <w:r>
          <w:rPr>
            <w:webHidden/>
          </w:rPr>
          <w:instrText xml:space="preserve"> PAGEREF _Toc182838711 \h </w:instrText>
        </w:r>
        <w:r>
          <w:rPr>
            <w:webHidden/>
          </w:rPr>
        </w:r>
        <w:r>
          <w:rPr>
            <w:webHidden/>
          </w:rPr>
          <w:fldChar w:fldCharType="separate"/>
        </w:r>
        <w:r w:rsidR="00725DD0">
          <w:rPr>
            <w:webHidden/>
          </w:rPr>
          <w:t>5-16</w:t>
        </w:r>
        <w:r>
          <w:rPr>
            <w:webHidden/>
          </w:rPr>
          <w:fldChar w:fldCharType="end"/>
        </w:r>
      </w:hyperlink>
    </w:p>
    <w:p w14:paraId="4162A04F" w14:textId="74A4E297" w:rsidR="00121C64" w:rsidRDefault="00121C64">
      <w:pPr>
        <w:pStyle w:val="TOC4"/>
        <w:rPr>
          <w:rFonts w:asciiTheme="minorHAnsi" w:eastAsiaTheme="minorEastAsia" w:hAnsiTheme="minorHAnsi" w:cstheme="minorBidi"/>
          <w:kern w:val="2"/>
          <w14:ligatures w14:val="standardContextual"/>
        </w:rPr>
      </w:pPr>
      <w:hyperlink w:anchor="_Toc182838712" w:history="1">
        <w:r w:rsidRPr="00477CF4">
          <w:rPr>
            <w:rStyle w:val="Hyperlink"/>
          </w:rPr>
          <w:t>504.2.1</w:t>
        </w:r>
        <w:r>
          <w:rPr>
            <w:rFonts w:asciiTheme="minorHAnsi" w:eastAsiaTheme="minorEastAsia" w:hAnsiTheme="minorHAnsi" w:cstheme="minorBidi"/>
            <w:kern w:val="2"/>
            <w14:ligatures w14:val="standardContextual"/>
          </w:rPr>
          <w:tab/>
        </w:r>
        <w:r w:rsidRPr="00477CF4">
          <w:rPr>
            <w:rStyle w:val="Hyperlink"/>
          </w:rPr>
          <w:t>Above-Ground Protector Cover</w:t>
        </w:r>
        <w:r>
          <w:rPr>
            <w:webHidden/>
          </w:rPr>
          <w:tab/>
        </w:r>
        <w:r>
          <w:rPr>
            <w:webHidden/>
          </w:rPr>
          <w:fldChar w:fldCharType="begin"/>
        </w:r>
        <w:r>
          <w:rPr>
            <w:webHidden/>
          </w:rPr>
          <w:instrText xml:space="preserve"> PAGEREF _Toc182838712 \h </w:instrText>
        </w:r>
        <w:r>
          <w:rPr>
            <w:webHidden/>
          </w:rPr>
        </w:r>
        <w:r>
          <w:rPr>
            <w:webHidden/>
          </w:rPr>
          <w:fldChar w:fldCharType="separate"/>
        </w:r>
        <w:r w:rsidR="00725DD0">
          <w:rPr>
            <w:webHidden/>
          </w:rPr>
          <w:t>5-16</w:t>
        </w:r>
        <w:r>
          <w:rPr>
            <w:webHidden/>
          </w:rPr>
          <w:fldChar w:fldCharType="end"/>
        </w:r>
      </w:hyperlink>
    </w:p>
    <w:p w14:paraId="7FACCB71" w14:textId="54560888" w:rsidR="00121C64" w:rsidRDefault="00121C64">
      <w:pPr>
        <w:pStyle w:val="TOC4"/>
        <w:rPr>
          <w:rFonts w:asciiTheme="minorHAnsi" w:eastAsiaTheme="minorEastAsia" w:hAnsiTheme="minorHAnsi" w:cstheme="minorBidi"/>
          <w:kern w:val="2"/>
          <w14:ligatures w14:val="standardContextual"/>
        </w:rPr>
      </w:pPr>
      <w:hyperlink w:anchor="_Toc182838713" w:history="1">
        <w:r w:rsidRPr="00477CF4">
          <w:rPr>
            <w:rStyle w:val="Hyperlink"/>
          </w:rPr>
          <w:t>504.2.2</w:t>
        </w:r>
        <w:r>
          <w:rPr>
            <w:rFonts w:asciiTheme="minorHAnsi" w:eastAsiaTheme="minorEastAsia" w:hAnsiTheme="minorHAnsi" w:cstheme="minorBidi"/>
            <w:kern w:val="2"/>
            <w14:ligatures w14:val="standardContextual"/>
          </w:rPr>
          <w:tab/>
        </w:r>
        <w:r w:rsidRPr="00477CF4">
          <w:rPr>
            <w:rStyle w:val="Hyperlink"/>
          </w:rPr>
          <w:t>Flush-Mounted Protector</w:t>
        </w:r>
        <w:r>
          <w:rPr>
            <w:webHidden/>
          </w:rPr>
          <w:tab/>
        </w:r>
        <w:r>
          <w:rPr>
            <w:webHidden/>
          </w:rPr>
          <w:fldChar w:fldCharType="begin"/>
        </w:r>
        <w:r>
          <w:rPr>
            <w:webHidden/>
          </w:rPr>
          <w:instrText xml:space="preserve"> PAGEREF _Toc182838713 \h </w:instrText>
        </w:r>
        <w:r>
          <w:rPr>
            <w:webHidden/>
          </w:rPr>
        </w:r>
        <w:r>
          <w:rPr>
            <w:webHidden/>
          </w:rPr>
          <w:fldChar w:fldCharType="separate"/>
        </w:r>
        <w:r w:rsidR="00725DD0">
          <w:rPr>
            <w:webHidden/>
          </w:rPr>
          <w:t>5-17</w:t>
        </w:r>
        <w:r>
          <w:rPr>
            <w:webHidden/>
          </w:rPr>
          <w:fldChar w:fldCharType="end"/>
        </w:r>
      </w:hyperlink>
    </w:p>
    <w:p w14:paraId="2305989A" w14:textId="1C2BFB64" w:rsidR="00121C64" w:rsidRDefault="00121C64">
      <w:pPr>
        <w:pStyle w:val="TOC2"/>
        <w:rPr>
          <w:rFonts w:asciiTheme="minorHAnsi" w:eastAsiaTheme="minorEastAsia" w:hAnsiTheme="minorHAnsi" w:cstheme="minorBidi"/>
          <w:caps w:val="0"/>
          <w:noProof/>
          <w:kern w:val="2"/>
          <w14:ligatures w14:val="standardContextual"/>
        </w:rPr>
      </w:pPr>
      <w:hyperlink w:anchor="_Toc182838714" w:history="1">
        <w:r w:rsidRPr="00477CF4">
          <w:rPr>
            <w:rStyle w:val="Hyperlink"/>
            <w:noProof/>
          </w:rPr>
          <w:t>505</w:t>
        </w:r>
        <w:r>
          <w:rPr>
            <w:rFonts w:asciiTheme="minorHAnsi" w:eastAsiaTheme="minorEastAsia" w:hAnsiTheme="minorHAnsi" w:cstheme="minorBidi"/>
            <w:caps w:val="0"/>
            <w:noProof/>
            <w:kern w:val="2"/>
            <w14:ligatures w14:val="standardContextual"/>
          </w:rPr>
          <w:tab/>
        </w:r>
        <w:r w:rsidRPr="00477CF4">
          <w:rPr>
            <w:rStyle w:val="Hyperlink"/>
            <w:noProof/>
          </w:rPr>
          <w:t>METHOD OF PAYMENT</w:t>
        </w:r>
        <w:r>
          <w:rPr>
            <w:noProof/>
            <w:webHidden/>
          </w:rPr>
          <w:tab/>
        </w:r>
        <w:r>
          <w:rPr>
            <w:noProof/>
            <w:webHidden/>
          </w:rPr>
          <w:fldChar w:fldCharType="begin"/>
        </w:r>
        <w:r>
          <w:rPr>
            <w:noProof/>
            <w:webHidden/>
          </w:rPr>
          <w:instrText xml:space="preserve"> PAGEREF _Toc182838714 \h </w:instrText>
        </w:r>
        <w:r>
          <w:rPr>
            <w:noProof/>
            <w:webHidden/>
          </w:rPr>
        </w:r>
        <w:r>
          <w:rPr>
            <w:noProof/>
            <w:webHidden/>
          </w:rPr>
          <w:fldChar w:fldCharType="separate"/>
        </w:r>
        <w:r w:rsidR="00725DD0">
          <w:rPr>
            <w:noProof/>
            <w:webHidden/>
          </w:rPr>
          <w:t>5-18</w:t>
        </w:r>
        <w:r>
          <w:rPr>
            <w:noProof/>
            <w:webHidden/>
          </w:rPr>
          <w:fldChar w:fldCharType="end"/>
        </w:r>
      </w:hyperlink>
    </w:p>
    <w:p w14:paraId="28BC0AD0" w14:textId="4B149794" w:rsidR="00121C64" w:rsidRDefault="00121C64">
      <w:pPr>
        <w:pStyle w:val="TOC1"/>
        <w:rPr>
          <w:rFonts w:asciiTheme="minorHAnsi" w:eastAsiaTheme="minorEastAsia" w:hAnsiTheme="minorHAnsi" w:cstheme="minorBidi"/>
          <w:caps w:val="0"/>
          <w:noProof/>
          <w:kern w:val="2"/>
          <w14:ligatures w14:val="standardContextual"/>
        </w:rPr>
      </w:pPr>
      <w:hyperlink w:anchor="_Toc182838715" w:history="1">
        <w:r w:rsidRPr="00477CF4">
          <w:rPr>
            <w:rStyle w:val="Hyperlink"/>
            <w:noProof/>
          </w:rPr>
          <w:t>SECTION 600</w:t>
        </w:r>
        <w:r>
          <w:rPr>
            <w:rFonts w:asciiTheme="minorHAnsi" w:eastAsiaTheme="minorEastAsia" w:hAnsiTheme="minorHAnsi" w:cstheme="minorBidi"/>
            <w:caps w:val="0"/>
            <w:noProof/>
            <w:kern w:val="2"/>
            <w14:ligatures w14:val="standardContextual"/>
          </w:rPr>
          <w:tab/>
        </w:r>
        <w:r w:rsidRPr="00477CF4">
          <w:rPr>
            <w:rStyle w:val="Hyperlink"/>
            <w:noProof/>
          </w:rPr>
          <w:t>LABORATORY TESTING</w:t>
        </w:r>
        <w:r>
          <w:rPr>
            <w:noProof/>
            <w:webHidden/>
          </w:rPr>
          <w:tab/>
        </w:r>
        <w:r>
          <w:rPr>
            <w:noProof/>
            <w:webHidden/>
          </w:rPr>
          <w:fldChar w:fldCharType="begin"/>
        </w:r>
        <w:r>
          <w:rPr>
            <w:noProof/>
            <w:webHidden/>
          </w:rPr>
          <w:instrText xml:space="preserve"> PAGEREF _Toc182838715 \h </w:instrText>
        </w:r>
        <w:r>
          <w:rPr>
            <w:noProof/>
            <w:webHidden/>
          </w:rPr>
        </w:r>
        <w:r>
          <w:rPr>
            <w:noProof/>
            <w:webHidden/>
          </w:rPr>
          <w:fldChar w:fldCharType="separate"/>
        </w:r>
        <w:r w:rsidR="00725DD0">
          <w:rPr>
            <w:noProof/>
            <w:webHidden/>
          </w:rPr>
          <w:t>6-1</w:t>
        </w:r>
        <w:r>
          <w:rPr>
            <w:noProof/>
            <w:webHidden/>
          </w:rPr>
          <w:fldChar w:fldCharType="end"/>
        </w:r>
      </w:hyperlink>
    </w:p>
    <w:p w14:paraId="50F7903F" w14:textId="00090545" w:rsidR="00121C64" w:rsidRDefault="00121C64">
      <w:pPr>
        <w:pStyle w:val="TOC2"/>
        <w:rPr>
          <w:rFonts w:asciiTheme="minorHAnsi" w:eastAsiaTheme="minorEastAsia" w:hAnsiTheme="minorHAnsi" w:cstheme="minorBidi"/>
          <w:caps w:val="0"/>
          <w:noProof/>
          <w:kern w:val="2"/>
          <w14:ligatures w14:val="standardContextual"/>
        </w:rPr>
      </w:pPr>
      <w:hyperlink w:anchor="_Toc182838716" w:history="1">
        <w:r w:rsidRPr="00477CF4">
          <w:rPr>
            <w:rStyle w:val="Hyperlink"/>
            <w:noProof/>
          </w:rPr>
          <w:t>601</w:t>
        </w:r>
        <w:r>
          <w:rPr>
            <w:rFonts w:asciiTheme="minorHAnsi" w:eastAsiaTheme="minorEastAsia" w:hAnsiTheme="minorHAnsi" w:cstheme="minorBidi"/>
            <w:caps w:val="0"/>
            <w:noProof/>
            <w:kern w:val="2"/>
            <w14:ligatures w14:val="standardContextual"/>
          </w:rPr>
          <w:tab/>
        </w:r>
        <w:r w:rsidRPr="00477CF4">
          <w:rPr>
            <w:rStyle w:val="Hyperlink"/>
            <w:noProof/>
          </w:rPr>
          <w:t>GENERAL</w:t>
        </w:r>
        <w:r>
          <w:rPr>
            <w:noProof/>
            <w:webHidden/>
          </w:rPr>
          <w:tab/>
        </w:r>
        <w:r>
          <w:rPr>
            <w:noProof/>
            <w:webHidden/>
          </w:rPr>
          <w:fldChar w:fldCharType="begin"/>
        </w:r>
        <w:r>
          <w:rPr>
            <w:noProof/>
            <w:webHidden/>
          </w:rPr>
          <w:instrText xml:space="preserve"> PAGEREF _Toc182838716 \h </w:instrText>
        </w:r>
        <w:r>
          <w:rPr>
            <w:noProof/>
            <w:webHidden/>
          </w:rPr>
        </w:r>
        <w:r>
          <w:rPr>
            <w:noProof/>
            <w:webHidden/>
          </w:rPr>
          <w:fldChar w:fldCharType="separate"/>
        </w:r>
        <w:r w:rsidR="00725DD0">
          <w:rPr>
            <w:noProof/>
            <w:webHidden/>
          </w:rPr>
          <w:t>6-1</w:t>
        </w:r>
        <w:r>
          <w:rPr>
            <w:noProof/>
            <w:webHidden/>
          </w:rPr>
          <w:fldChar w:fldCharType="end"/>
        </w:r>
      </w:hyperlink>
    </w:p>
    <w:p w14:paraId="4465B40D" w14:textId="242D7A2B" w:rsidR="00121C64" w:rsidRDefault="00121C64">
      <w:pPr>
        <w:pStyle w:val="TOC2"/>
        <w:rPr>
          <w:rFonts w:asciiTheme="minorHAnsi" w:eastAsiaTheme="minorEastAsia" w:hAnsiTheme="minorHAnsi" w:cstheme="minorBidi"/>
          <w:caps w:val="0"/>
          <w:noProof/>
          <w:kern w:val="2"/>
          <w14:ligatures w14:val="standardContextual"/>
        </w:rPr>
      </w:pPr>
      <w:hyperlink w:anchor="_Toc182838717" w:history="1">
        <w:r w:rsidRPr="00477CF4">
          <w:rPr>
            <w:rStyle w:val="Hyperlink"/>
            <w:noProof/>
          </w:rPr>
          <w:t>602</w:t>
        </w:r>
        <w:r>
          <w:rPr>
            <w:rFonts w:asciiTheme="minorHAnsi" w:eastAsiaTheme="minorEastAsia" w:hAnsiTheme="minorHAnsi" w:cstheme="minorBidi"/>
            <w:caps w:val="0"/>
            <w:noProof/>
            <w:kern w:val="2"/>
            <w14:ligatures w14:val="standardContextual"/>
          </w:rPr>
          <w:tab/>
        </w:r>
        <w:r w:rsidRPr="00477CF4">
          <w:rPr>
            <w:rStyle w:val="Hyperlink"/>
            <w:noProof/>
          </w:rPr>
          <w:t>VISUAL DESCRIPTION OF SOILS</w:t>
        </w:r>
        <w:r>
          <w:rPr>
            <w:noProof/>
            <w:webHidden/>
          </w:rPr>
          <w:tab/>
        </w:r>
        <w:r>
          <w:rPr>
            <w:noProof/>
            <w:webHidden/>
          </w:rPr>
          <w:fldChar w:fldCharType="begin"/>
        </w:r>
        <w:r>
          <w:rPr>
            <w:noProof/>
            <w:webHidden/>
          </w:rPr>
          <w:instrText xml:space="preserve"> PAGEREF _Toc182838717 \h </w:instrText>
        </w:r>
        <w:r>
          <w:rPr>
            <w:noProof/>
            <w:webHidden/>
          </w:rPr>
        </w:r>
        <w:r>
          <w:rPr>
            <w:noProof/>
            <w:webHidden/>
          </w:rPr>
          <w:fldChar w:fldCharType="separate"/>
        </w:r>
        <w:r w:rsidR="00725DD0">
          <w:rPr>
            <w:noProof/>
            <w:webHidden/>
          </w:rPr>
          <w:t>6-1</w:t>
        </w:r>
        <w:r>
          <w:rPr>
            <w:noProof/>
            <w:webHidden/>
          </w:rPr>
          <w:fldChar w:fldCharType="end"/>
        </w:r>
      </w:hyperlink>
    </w:p>
    <w:p w14:paraId="0CB93789" w14:textId="349117A4" w:rsidR="00121C64" w:rsidRDefault="00121C64">
      <w:pPr>
        <w:pStyle w:val="TOC3"/>
        <w:rPr>
          <w:rFonts w:asciiTheme="minorHAnsi" w:eastAsiaTheme="minorEastAsia" w:hAnsiTheme="minorHAnsi" w:cstheme="minorBidi"/>
          <w:kern w:val="2"/>
          <w14:ligatures w14:val="standardContextual"/>
        </w:rPr>
      </w:pPr>
      <w:hyperlink w:anchor="_Toc182838718" w:history="1">
        <w:r w:rsidRPr="00477CF4">
          <w:rPr>
            <w:rStyle w:val="Hyperlink"/>
          </w:rPr>
          <w:t>602.1</w:t>
        </w:r>
        <w:r>
          <w:rPr>
            <w:rFonts w:asciiTheme="minorHAnsi" w:eastAsiaTheme="minorEastAsia" w:hAnsiTheme="minorHAnsi" w:cstheme="minorBidi"/>
            <w:kern w:val="2"/>
            <w14:ligatures w14:val="standardContextual"/>
          </w:rPr>
          <w:tab/>
        </w:r>
        <w:r w:rsidRPr="00477CF4">
          <w:rPr>
            <w:rStyle w:val="Hyperlink"/>
          </w:rPr>
          <w:t>Compactness or Consistency</w:t>
        </w:r>
        <w:r>
          <w:rPr>
            <w:webHidden/>
          </w:rPr>
          <w:tab/>
        </w:r>
        <w:r>
          <w:rPr>
            <w:webHidden/>
          </w:rPr>
          <w:fldChar w:fldCharType="begin"/>
        </w:r>
        <w:r>
          <w:rPr>
            <w:webHidden/>
          </w:rPr>
          <w:instrText xml:space="preserve"> PAGEREF _Toc182838718 \h </w:instrText>
        </w:r>
        <w:r>
          <w:rPr>
            <w:webHidden/>
          </w:rPr>
        </w:r>
        <w:r>
          <w:rPr>
            <w:webHidden/>
          </w:rPr>
          <w:fldChar w:fldCharType="separate"/>
        </w:r>
        <w:r w:rsidR="00725DD0">
          <w:rPr>
            <w:webHidden/>
          </w:rPr>
          <w:t>6-2</w:t>
        </w:r>
        <w:r>
          <w:rPr>
            <w:webHidden/>
          </w:rPr>
          <w:fldChar w:fldCharType="end"/>
        </w:r>
      </w:hyperlink>
    </w:p>
    <w:p w14:paraId="389429F5" w14:textId="4F09E2F6" w:rsidR="00121C64" w:rsidRDefault="00121C64">
      <w:pPr>
        <w:pStyle w:val="TOC4"/>
        <w:rPr>
          <w:rFonts w:asciiTheme="minorHAnsi" w:eastAsiaTheme="minorEastAsia" w:hAnsiTheme="minorHAnsi" w:cstheme="minorBidi"/>
          <w:kern w:val="2"/>
          <w14:ligatures w14:val="standardContextual"/>
        </w:rPr>
      </w:pPr>
      <w:hyperlink w:anchor="_Toc182838719" w:history="1">
        <w:r w:rsidRPr="00477CF4">
          <w:rPr>
            <w:rStyle w:val="Hyperlink"/>
          </w:rPr>
          <w:t>602.1.1</w:t>
        </w:r>
        <w:r>
          <w:rPr>
            <w:rFonts w:asciiTheme="minorHAnsi" w:eastAsiaTheme="minorEastAsia" w:hAnsiTheme="minorHAnsi" w:cstheme="minorBidi"/>
            <w:kern w:val="2"/>
            <w14:ligatures w14:val="standardContextual"/>
          </w:rPr>
          <w:tab/>
        </w:r>
        <w:r w:rsidRPr="00477CF4">
          <w:rPr>
            <w:rStyle w:val="Hyperlink"/>
          </w:rPr>
          <w:t>Non-Cohesive Soils</w:t>
        </w:r>
        <w:r>
          <w:rPr>
            <w:webHidden/>
          </w:rPr>
          <w:tab/>
        </w:r>
        <w:r>
          <w:rPr>
            <w:webHidden/>
          </w:rPr>
          <w:fldChar w:fldCharType="begin"/>
        </w:r>
        <w:r>
          <w:rPr>
            <w:webHidden/>
          </w:rPr>
          <w:instrText xml:space="preserve"> PAGEREF _Toc182838719 \h </w:instrText>
        </w:r>
        <w:r>
          <w:rPr>
            <w:webHidden/>
          </w:rPr>
        </w:r>
        <w:r>
          <w:rPr>
            <w:webHidden/>
          </w:rPr>
          <w:fldChar w:fldCharType="separate"/>
        </w:r>
        <w:r w:rsidR="00725DD0">
          <w:rPr>
            <w:webHidden/>
          </w:rPr>
          <w:t>6-2</w:t>
        </w:r>
        <w:r>
          <w:rPr>
            <w:webHidden/>
          </w:rPr>
          <w:fldChar w:fldCharType="end"/>
        </w:r>
      </w:hyperlink>
    </w:p>
    <w:p w14:paraId="271A75C5" w14:textId="12853330" w:rsidR="00121C64" w:rsidRDefault="00121C64">
      <w:pPr>
        <w:pStyle w:val="TOC4"/>
        <w:rPr>
          <w:rFonts w:asciiTheme="minorHAnsi" w:eastAsiaTheme="minorEastAsia" w:hAnsiTheme="minorHAnsi" w:cstheme="minorBidi"/>
          <w:kern w:val="2"/>
          <w14:ligatures w14:val="standardContextual"/>
        </w:rPr>
      </w:pPr>
      <w:hyperlink w:anchor="_Toc182838720" w:history="1">
        <w:r w:rsidRPr="00477CF4">
          <w:rPr>
            <w:rStyle w:val="Hyperlink"/>
          </w:rPr>
          <w:t>602.1.2</w:t>
        </w:r>
        <w:r>
          <w:rPr>
            <w:rFonts w:asciiTheme="minorHAnsi" w:eastAsiaTheme="minorEastAsia" w:hAnsiTheme="minorHAnsi" w:cstheme="minorBidi"/>
            <w:kern w:val="2"/>
            <w14:ligatures w14:val="standardContextual"/>
          </w:rPr>
          <w:tab/>
        </w:r>
        <w:r w:rsidRPr="00477CF4">
          <w:rPr>
            <w:rStyle w:val="Hyperlink"/>
          </w:rPr>
          <w:t>Cohesive Soils</w:t>
        </w:r>
        <w:r>
          <w:rPr>
            <w:webHidden/>
          </w:rPr>
          <w:tab/>
        </w:r>
        <w:r>
          <w:rPr>
            <w:webHidden/>
          </w:rPr>
          <w:fldChar w:fldCharType="begin"/>
        </w:r>
        <w:r>
          <w:rPr>
            <w:webHidden/>
          </w:rPr>
          <w:instrText xml:space="preserve"> PAGEREF _Toc182838720 \h </w:instrText>
        </w:r>
        <w:r>
          <w:rPr>
            <w:webHidden/>
          </w:rPr>
        </w:r>
        <w:r>
          <w:rPr>
            <w:webHidden/>
          </w:rPr>
          <w:fldChar w:fldCharType="separate"/>
        </w:r>
        <w:r w:rsidR="00725DD0">
          <w:rPr>
            <w:webHidden/>
          </w:rPr>
          <w:t>6-2</w:t>
        </w:r>
        <w:r>
          <w:rPr>
            <w:webHidden/>
          </w:rPr>
          <w:fldChar w:fldCharType="end"/>
        </w:r>
      </w:hyperlink>
    </w:p>
    <w:p w14:paraId="3D24D145" w14:textId="1A446E79" w:rsidR="00121C64" w:rsidRDefault="00121C64">
      <w:pPr>
        <w:pStyle w:val="TOC3"/>
        <w:rPr>
          <w:rFonts w:asciiTheme="minorHAnsi" w:eastAsiaTheme="minorEastAsia" w:hAnsiTheme="minorHAnsi" w:cstheme="minorBidi"/>
          <w:kern w:val="2"/>
          <w14:ligatures w14:val="standardContextual"/>
        </w:rPr>
      </w:pPr>
      <w:hyperlink w:anchor="_Toc182838721" w:history="1">
        <w:r w:rsidRPr="00477CF4">
          <w:rPr>
            <w:rStyle w:val="Hyperlink"/>
          </w:rPr>
          <w:t>602.2</w:t>
        </w:r>
        <w:r>
          <w:rPr>
            <w:rFonts w:asciiTheme="minorHAnsi" w:eastAsiaTheme="minorEastAsia" w:hAnsiTheme="minorHAnsi" w:cstheme="minorBidi"/>
            <w:kern w:val="2"/>
            <w14:ligatures w14:val="standardContextual"/>
          </w:rPr>
          <w:tab/>
        </w:r>
        <w:r w:rsidRPr="00477CF4">
          <w:rPr>
            <w:rStyle w:val="Hyperlink"/>
          </w:rPr>
          <w:t>Color</w:t>
        </w:r>
        <w:r>
          <w:rPr>
            <w:webHidden/>
          </w:rPr>
          <w:tab/>
        </w:r>
        <w:r>
          <w:rPr>
            <w:webHidden/>
          </w:rPr>
          <w:fldChar w:fldCharType="begin"/>
        </w:r>
        <w:r>
          <w:rPr>
            <w:webHidden/>
          </w:rPr>
          <w:instrText xml:space="preserve"> PAGEREF _Toc182838721 \h </w:instrText>
        </w:r>
        <w:r>
          <w:rPr>
            <w:webHidden/>
          </w:rPr>
        </w:r>
        <w:r>
          <w:rPr>
            <w:webHidden/>
          </w:rPr>
          <w:fldChar w:fldCharType="separate"/>
        </w:r>
        <w:r w:rsidR="00725DD0">
          <w:rPr>
            <w:webHidden/>
          </w:rPr>
          <w:t>6-2</w:t>
        </w:r>
        <w:r>
          <w:rPr>
            <w:webHidden/>
          </w:rPr>
          <w:fldChar w:fldCharType="end"/>
        </w:r>
      </w:hyperlink>
    </w:p>
    <w:p w14:paraId="487D2194" w14:textId="77378ED4" w:rsidR="00121C64" w:rsidRDefault="00121C64">
      <w:pPr>
        <w:pStyle w:val="TOC3"/>
        <w:rPr>
          <w:rFonts w:asciiTheme="minorHAnsi" w:eastAsiaTheme="minorEastAsia" w:hAnsiTheme="minorHAnsi" w:cstheme="minorBidi"/>
          <w:kern w:val="2"/>
          <w14:ligatures w14:val="standardContextual"/>
        </w:rPr>
      </w:pPr>
      <w:hyperlink w:anchor="_Toc182838722" w:history="1">
        <w:r w:rsidRPr="00477CF4">
          <w:rPr>
            <w:rStyle w:val="Hyperlink"/>
          </w:rPr>
          <w:t>602.3</w:t>
        </w:r>
        <w:r>
          <w:rPr>
            <w:rFonts w:asciiTheme="minorHAnsi" w:eastAsiaTheme="minorEastAsia" w:hAnsiTheme="minorHAnsi" w:cstheme="minorBidi"/>
            <w:kern w:val="2"/>
            <w14:ligatures w14:val="standardContextual"/>
          </w:rPr>
          <w:tab/>
        </w:r>
        <w:r w:rsidRPr="00477CF4">
          <w:rPr>
            <w:rStyle w:val="Hyperlink"/>
          </w:rPr>
          <w:t>Components</w:t>
        </w:r>
        <w:r>
          <w:rPr>
            <w:webHidden/>
          </w:rPr>
          <w:tab/>
        </w:r>
        <w:r>
          <w:rPr>
            <w:webHidden/>
          </w:rPr>
          <w:fldChar w:fldCharType="begin"/>
        </w:r>
        <w:r>
          <w:rPr>
            <w:webHidden/>
          </w:rPr>
          <w:instrText xml:space="preserve"> PAGEREF _Toc182838722 \h </w:instrText>
        </w:r>
        <w:r>
          <w:rPr>
            <w:webHidden/>
          </w:rPr>
        </w:r>
        <w:r>
          <w:rPr>
            <w:webHidden/>
          </w:rPr>
          <w:fldChar w:fldCharType="separate"/>
        </w:r>
        <w:r w:rsidR="00725DD0">
          <w:rPr>
            <w:webHidden/>
          </w:rPr>
          <w:t>6-3</w:t>
        </w:r>
        <w:r>
          <w:rPr>
            <w:webHidden/>
          </w:rPr>
          <w:fldChar w:fldCharType="end"/>
        </w:r>
      </w:hyperlink>
    </w:p>
    <w:p w14:paraId="037DF89F" w14:textId="463E037C" w:rsidR="00121C64" w:rsidRDefault="00121C64">
      <w:pPr>
        <w:pStyle w:val="TOC4"/>
        <w:rPr>
          <w:rFonts w:asciiTheme="minorHAnsi" w:eastAsiaTheme="minorEastAsia" w:hAnsiTheme="minorHAnsi" w:cstheme="minorBidi"/>
          <w:kern w:val="2"/>
          <w14:ligatures w14:val="standardContextual"/>
        </w:rPr>
      </w:pPr>
      <w:hyperlink w:anchor="_Toc182838723" w:history="1">
        <w:r w:rsidRPr="00477CF4">
          <w:rPr>
            <w:rStyle w:val="Hyperlink"/>
          </w:rPr>
          <w:t>602.3.1</w:t>
        </w:r>
        <w:r>
          <w:rPr>
            <w:rFonts w:asciiTheme="minorHAnsi" w:eastAsiaTheme="minorEastAsia" w:hAnsiTheme="minorHAnsi" w:cstheme="minorBidi"/>
            <w:kern w:val="2"/>
            <w14:ligatures w14:val="standardContextual"/>
          </w:rPr>
          <w:tab/>
        </w:r>
        <w:r w:rsidRPr="00477CF4">
          <w:rPr>
            <w:rStyle w:val="Hyperlink"/>
          </w:rPr>
          <w:t>Silt</w:t>
        </w:r>
        <w:r>
          <w:rPr>
            <w:webHidden/>
          </w:rPr>
          <w:tab/>
        </w:r>
        <w:r>
          <w:rPr>
            <w:webHidden/>
          </w:rPr>
          <w:fldChar w:fldCharType="begin"/>
        </w:r>
        <w:r>
          <w:rPr>
            <w:webHidden/>
          </w:rPr>
          <w:instrText xml:space="preserve"> PAGEREF _Toc182838723 \h </w:instrText>
        </w:r>
        <w:r>
          <w:rPr>
            <w:webHidden/>
          </w:rPr>
        </w:r>
        <w:r>
          <w:rPr>
            <w:webHidden/>
          </w:rPr>
          <w:fldChar w:fldCharType="separate"/>
        </w:r>
        <w:r w:rsidR="00725DD0">
          <w:rPr>
            <w:webHidden/>
          </w:rPr>
          <w:t>6-4</w:t>
        </w:r>
        <w:r>
          <w:rPr>
            <w:webHidden/>
          </w:rPr>
          <w:fldChar w:fldCharType="end"/>
        </w:r>
      </w:hyperlink>
    </w:p>
    <w:p w14:paraId="12B794AD" w14:textId="56EAA4D9" w:rsidR="00121C64" w:rsidRDefault="00121C64">
      <w:pPr>
        <w:pStyle w:val="TOC4"/>
        <w:rPr>
          <w:rFonts w:asciiTheme="minorHAnsi" w:eastAsiaTheme="minorEastAsia" w:hAnsiTheme="minorHAnsi" w:cstheme="minorBidi"/>
          <w:kern w:val="2"/>
          <w14:ligatures w14:val="standardContextual"/>
        </w:rPr>
      </w:pPr>
      <w:hyperlink w:anchor="_Toc182838724" w:history="1">
        <w:r w:rsidRPr="00477CF4">
          <w:rPr>
            <w:rStyle w:val="Hyperlink"/>
          </w:rPr>
          <w:t>602.3.2</w:t>
        </w:r>
        <w:r>
          <w:rPr>
            <w:rFonts w:asciiTheme="minorHAnsi" w:eastAsiaTheme="minorEastAsia" w:hAnsiTheme="minorHAnsi" w:cstheme="minorBidi"/>
            <w:kern w:val="2"/>
            <w14:ligatures w14:val="standardContextual"/>
          </w:rPr>
          <w:tab/>
        </w:r>
        <w:r w:rsidRPr="00477CF4">
          <w:rPr>
            <w:rStyle w:val="Hyperlink"/>
          </w:rPr>
          <w:t>Clay</w:t>
        </w:r>
        <w:r>
          <w:rPr>
            <w:webHidden/>
          </w:rPr>
          <w:tab/>
        </w:r>
        <w:r>
          <w:rPr>
            <w:webHidden/>
          </w:rPr>
          <w:fldChar w:fldCharType="begin"/>
        </w:r>
        <w:r>
          <w:rPr>
            <w:webHidden/>
          </w:rPr>
          <w:instrText xml:space="preserve"> PAGEREF _Toc182838724 \h </w:instrText>
        </w:r>
        <w:r>
          <w:rPr>
            <w:webHidden/>
          </w:rPr>
        </w:r>
        <w:r>
          <w:rPr>
            <w:webHidden/>
          </w:rPr>
          <w:fldChar w:fldCharType="separate"/>
        </w:r>
        <w:r w:rsidR="00725DD0">
          <w:rPr>
            <w:webHidden/>
          </w:rPr>
          <w:t>6-4</w:t>
        </w:r>
        <w:r>
          <w:rPr>
            <w:webHidden/>
          </w:rPr>
          <w:fldChar w:fldCharType="end"/>
        </w:r>
      </w:hyperlink>
    </w:p>
    <w:p w14:paraId="27CF6B12" w14:textId="5F8DB8EB" w:rsidR="00121C64" w:rsidRDefault="00121C64">
      <w:pPr>
        <w:pStyle w:val="TOC3"/>
        <w:rPr>
          <w:rFonts w:asciiTheme="minorHAnsi" w:eastAsiaTheme="minorEastAsia" w:hAnsiTheme="minorHAnsi" w:cstheme="minorBidi"/>
          <w:kern w:val="2"/>
          <w14:ligatures w14:val="standardContextual"/>
        </w:rPr>
      </w:pPr>
      <w:hyperlink w:anchor="_Toc182838725" w:history="1">
        <w:r w:rsidRPr="00477CF4">
          <w:rPr>
            <w:rStyle w:val="Hyperlink"/>
          </w:rPr>
          <w:t>602.4</w:t>
        </w:r>
        <w:r>
          <w:rPr>
            <w:rFonts w:asciiTheme="minorHAnsi" w:eastAsiaTheme="minorEastAsia" w:hAnsiTheme="minorHAnsi" w:cstheme="minorBidi"/>
            <w:kern w:val="2"/>
            <w14:ligatures w14:val="standardContextual"/>
          </w:rPr>
          <w:tab/>
        </w:r>
        <w:r w:rsidRPr="00477CF4">
          <w:rPr>
            <w:rStyle w:val="Hyperlink"/>
          </w:rPr>
          <w:t>Identification of Components</w:t>
        </w:r>
        <w:r>
          <w:rPr>
            <w:webHidden/>
          </w:rPr>
          <w:tab/>
        </w:r>
        <w:r>
          <w:rPr>
            <w:webHidden/>
          </w:rPr>
          <w:fldChar w:fldCharType="begin"/>
        </w:r>
        <w:r>
          <w:rPr>
            <w:webHidden/>
          </w:rPr>
          <w:instrText xml:space="preserve"> PAGEREF _Toc182838725 \h </w:instrText>
        </w:r>
        <w:r>
          <w:rPr>
            <w:webHidden/>
          </w:rPr>
        </w:r>
        <w:r>
          <w:rPr>
            <w:webHidden/>
          </w:rPr>
          <w:fldChar w:fldCharType="separate"/>
        </w:r>
        <w:r w:rsidR="00725DD0">
          <w:rPr>
            <w:webHidden/>
          </w:rPr>
          <w:t>6-4</w:t>
        </w:r>
        <w:r>
          <w:rPr>
            <w:webHidden/>
          </w:rPr>
          <w:fldChar w:fldCharType="end"/>
        </w:r>
      </w:hyperlink>
    </w:p>
    <w:p w14:paraId="5B4B4A2F" w14:textId="4C11E243" w:rsidR="00121C64" w:rsidRDefault="00121C64">
      <w:pPr>
        <w:pStyle w:val="TOC4"/>
        <w:rPr>
          <w:rFonts w:asciiTheme="minorHAnsi" w:eastAsiaTheme="minorEastAsia" w:hAnsiTheme="minorHAnsi" w:cstheme="minorBidi"/>
          <w:kern w:val="2"/>
          <w14:ligatures w14:val="standardContextual"/>
        </w:rPr>
      </w:pPr>
      <w:hyperlink w:anchor="_Toc182838726" w:history="1">
        <w:r w:rsidRPr="00477CF4">
          <w:rPr>
            <w:rStyle w:val="Hyperlink"/>
          </w:rPr>
          <w:t>602.4.1</w:t>
        </w:r>
        <w:r>
          <w:rPr>
            <w:rFonts w:asciiTheme="minorHAnsi" w:eastAsiaTheme="minorEastAsia" w:hAnsiTheme="minorHAnsi" w:cstheme="minorBidi"/>
            <w:kern w:val="2"/>
            <w14:ligatures w14:val="standardContextual"/>
          </w:rPr>
          <w:tab/>
        </w:r>
        <w:r w:rsidRPr="00477CF4">
          <w:rPr>
            <w:rStyle w:val="Hyperlink"/>
          </w:rPr>
          <w:t>Organics in Soils Except Peat</w:t>
        </w:r>
        <w:r>
          <w:rPr>
            <w:webHidden/>
          </w:rPr>
          <w:tab/>
        </w:r>
        <w:r>
          <w:rPr>
            <w:webHidden/>
          </w:rPr>
          <w:fldChar w:fldCharType="begin"/>
        </w:r>
        <w:r>
          <w:rPr>
            <w:webHidden/>
          </w:rPr>
          <w:instrText xml:space="preserve"> PAGEREF _Toc182838726 \h </w:instrText>
        </w:r>
        <w:r>
          <w:rPr>
            <w:webHidden/>
          </w:rPr>
        </w:r>
        <w:r>
          <w:rPr>
            <w:webHidden/>
          </w:rPr>
          <w:fldChar w:fldCharType="separate"/>
        </w:r>
        <w:r w:rsidR="00725DD0">
          <w:rPr>
            <w:webHidden/>
          </w:rPr>
          <w:t>6-4</w:t>
        </w:r>
        <w:r>
          <w:rPr>
            <w:webHidden/>
          </w:rPr>
          <w:fldChar w:fldCharType="end"/>
        </w:r>
      </w:hyperlink>
    </w:p>
    <w:p w14:paraId="7269D333" w14:textId="7054283B" w:rsidR="00121C64" w:rsidRDefault="00121C64">
      <w:pPr>
        <w:pStyle w:val="TOC4"/>
        <w:rPr>
          <w:rFonts w:asciiTheme="minorHAnsi" w:eastAsiaTheme="minorEastAsia" w:hAnsiTheme="minorHAnsi" w:cstheme="minorBidi"/>
          <w:kern w:val="2"/>
          <w14:ligatures w14:val="standardContextual"/>
        </w:rPr>
      </w:pPr>
      <w:hyperlink w:anchor="_Toc182838727" w:history="1">
        <w:r w:rsidRPr="00477CF4">
          <w:rPr>
            <w:rStyle w:val="Hyperlink"/>
          </w:rPr>
          <w:t>602.4.2</w:t>
        </w:r>
        <w:r>
          <w:rPr>
            <w:rFonts w:asciiTheme="minorHAnsi" w:eastAsiaTheme="minorEastAsia" w:hAnsiTheme="minorHAnsi" w:cstheme="minorBidi"/>
            <w:kern w:val="2"/>
            <w14:ligatures w14:val="standardContextual"/>
          </w:rPr>
          <w:tab/>
        </w:r>
        <w:r w:rsidRPr="00477CF4">
          <w:rPr>
            <w:rStyle w:val="Hyperlink"/>
          </w:rPr>
          <w:t>Peat Soils</w:t>
        </w:r>
        <w:r>
          <w:rPr>
            <w:webHidden/>
          </w:rPr>
          <w:tab/>
        </w:r>
        <w:r>
          <w:rPr>
            <w:webHidden/>
          </w:rPr>
          <w:fldChar w:fldCharType="begin"/>
        </w:r>
        <w:r>
          <w:rPr>
            <w:webHidden/>
          </w:rPr>
          <w:instrText xml:space="preserve"> PAGEREF _Toc182838727 \h </w:instrText>
        </w:r>
        <w:r>
          <w:rPr>
            <w:webHidden/>
          </w:rPr>
        </w:r>
        <w:r>
          <w:rPr>
            <w:webHidden/>
          </w:rPr>
          <w:fldChar w:fldCharType="separate"/>
        </w:r>
        <w:r w:rsidR="00725DD0">
          <w:rPr>
            <w:webHidden/>
          </w:rPr>
          <w:t>6-4</w:t>
        </w:r>
        <w:r>
          <w:rPr>
            <w:webHidden/>
          </w:rPr>
          <w:fldChar w:fldCharType="end"/>
        </w:r>
      </w:hyperlink>
    </w:p>
    <w:p w14:paraId="60D83B78" w14:textId="4B6439CD" w:rsidR="00121C64" w:rsidRDefault="00121C64">
      <w:pPr>
        <w:pStyle w:val="TOC4"/>
        <w:rPr>
          <w:rFonts w:asciiTheme="minorHAnsi" w:eastAsiaTheme="minorEastAsia" w:hAnsiTheme="minorHAnsi" w:cstheme="minorBidi"/>
          <w:kern w:val="2"/>
          <w14:ligatures w14:val="standardContextual"/>
        </w:rPr>
      </w:pPr>
      <w:hyperlink w:anchor="_Toc182838728" w:history="1">
        <w:r w:rsidRPr="00477CF4">
          <w:rPr>
            <w:rStyle w:val="Hyperlink"/>
          </w:rPr>
          <w:t>602.4.3</w:t>
        </w:r>
        <w:r>
          <w:rPr>
            <w:rFonts w:asciiTheme="minorHAnsi" w:eastAsiaTheme="minorEastAsia" w:hAnsiTheme="minorHAnsi" w:cstheme="minorBidi"/>
            <w:kern w:val="2"/>
            <w14:ligatures w14:val="standardContextual"/>
          </w:rPr>
          <w:tab/>
        </w:r>
        <w:r w:rsidRPr="00477CF4">
          <w:rPr>
            <w:rStyle w:val="Hyperlink"/>
          </w:rPr>
          <w:t>Gravel and Stone fragments</w:t>
        </w:r>
        <w:r>
          <w:rPr>
            <w:webHidden/>
          </w:rPr>
          <w:tab/>
        </w:r>
        <w:r>
          <w:rPr>
            <w:webHidden/>
          </w:rPr>
          <w:fldChar w:fldCharType="begin"/>
        </w:r>
        <w:r>
          <w:rPr>
            <w:webHidden/>
          </w:rPr>
          <w:instrText xml:space="preserve"> PAGEREF _Toc182838728 \h </w:instrText>
        </w:r>
        <w:r>
          <w:rPr>
            <w:webHidden/>
          </w:rPr>
        </w:r>
        <w:r>
          <w:rPr>
            <w:webHidden/>
          </w:rPr>
          <w:fldChar w:fldCharType="separate"/>
        </w:r>
        <w:r w:rsidR="00725DD0">
          <w:rPr>
            <w:webHidden/>
          </w:rPr>
          <w:t>6-4</w:t>
        </w:r>
        <w:r>
          <w:rPr>
            <w:webHidden/>
          </w:rPr>
          <w:fldChar w:fldCharType="end"/>
        </w:r>
      </w:hyperlink>
    </w:p>
    <w:p w14:paraId="626E52D1" w14:textId="34B68714" w:rsidR="00121C64" w:rsidRDefault="00121C64">
      <w:pPr>
        <w:pStyle w:val="TOC3"/>
        <w:rPr>
          <w:rFonts w:asciiTheme="minorHAnsi" w:eastAsiaTheme="minorEastAsia" w:hAnsiTheme="minorHAnsi" w:cstheme="minorBidi"/>
          <w:kern w:val="2"/>
          <w14:ligatures w14:val="standardContextual"/>
        </w:rPr>
      </w:pPr>
      <w:hyperlink w:anchor="_Toc182838729" w:history="1">
        <w:r w:rsidRPr="00477CF4">
          <w:rPr>
            <w:rStyle w:val="Hyperlink"/>
          </w:rPr>
          <w:t>602.5</w:t>
        </w:r>
        <w:r>
          <w:rPr>
            <w:rFonts w:asciiTheme="minorHAnsi" w:eastAsiaTheme="minorEastAsia" w:hAnsiTheme="minorHAnsi" w:cstheme="minorBidi"/>
            <w:kern w:val="2"/>
            <w14:ligatures w14:val="standardContextual"/>
          </w:rPr>
          <w:tab/>
        </w:r>
        <w:r w:rsidRPr="00477CF4">
          <w:rPr>
            <w:rStyle w:val="Hyperlink"/>
          </w:rPr>
          <w:t>Modifiers of Components</w:t>
        </w:r>
        <w:r>
          <w:rPr>
            <w:webHidden/>
          </w:rPr>
          <w:tab/>
        </w:r>
        <w:r>
          <w:rPr>
            <w:webHidden/>
          </w:rPr>
          <w:fldChar w:fldCharType="begin"/>
        </w:r>
        <w:r>
          <w:rPr>
            <w:webHidden/>
          </w:rPr>
          <w:instrText xml:space="preserve"> PAGEREF _Toc182838729 \h </w:instrText>
        </w:r>
        <w:r>
          <w:rPr>
            <w:webHidden/>
          </w:rPr>
        </w:r>
        <w:r>
          <w:rPr>
            <w:webHidden/>
          </w:rPr>
          <w:fldChar w:fldCharType="separate"/>
        </w:r>
        <w:r w:rsidR="00725DD0">
          <w:rPr>
            <w:webHidden/>
          </w:rPr>
          <w:t>6-4</w:t>
        </w:r>
        <w:r>
          <w:rPr>
            <w:webHidden/>
          </w:rPr>
          <w:fldChar w:fldCharType="end"/>
        </w:r>
      </w:hyperlink>
    </w:p>
    <w:p w14:paraId="3D6C0F2A" w14:textId="6F015B7B" w:rsidR="00121C64" w:rsidRDefault="00121C64">
      <w:pPr>
        <w:pStyle w:val="TOC3"/>
        <w:rPr>
          <w:rFonts w:asciiTheme="minorHAnsi" w:eastAsiaTheme="minorEastAsia" w:hAnsiTheme="minorHAnsi" w:cstheme="minorBidi"/>
          <w:kern w:val="2"/>
          <w14:ligatures w14:val="standardContextual"/>
        </w:rPr>
      </w:pPr>
      <w:hyperlink w:anchor="_Toc182838730" w:history="1">
        <w:r w:rsidRPr="00477CF4">
          <w:rPr>
            <w:rStyle w:val="Hyperlink"/>
          </w:rPr>
          <w:t>602.6</w:t>
        </w:r>
        <w:r>
          <w:rPr>
            <w:rFonts w:asciiTheme="minorHAnsi" w:eastAsiaTheme="minorEastAsia" w:hAnsiTheme="minorHAnsi" w:cstheme="minorBidi"/>
            <w:kern w:val="2"/>
            <w14:ligatures w14:val="standardContextual"/>
          </w:rPr>
          <w:tab/>
        </w:r>
        <w:r w:rsidRPr="00477CF4">
          <w:rPr>
            <w:rStyle w:val="Hyperlink"/>
          </w:rPr>
          <w:t>Supplementary Descriptive Terms</w:t>
        </w:r>
        <w:r>
          <w:rPr>
            <w:webHidden/>
          </w:rPr>
          <w:tab/>
        </w:r>
        <w:r>
          <w:rPr>
            <w:webHidden/>
          </w:rPr>
          <w:fldChar w:fldCharType="begin"/>
        </w:r>
        <w:r>
          <w:rPr>
            <w:webHidden/>
          </w:rPr>
          <w:instrText xml:space="preserve"> PAGEREF _Toc182838730 \h </w:instrText>
        </w:r>
        <w:r>
          <w:rPr>
            <w:webHidden/>
          </w:rPr>
        </w:r>
        <w:r>
          <w:rPr>
            <w:webHidden/>
          </w:rPr>
          <w:fldChar w:fldCharType="separate"/>
        </w:r>
        <w:r w:rsidR="00725DD0">
          <w:rPr>
            <w:webHidden/>
          </w:rPr>
          <w:t>6-4</w:t>
        </w:r>
        <w:r>
          <w:rPr>
            <w:webHidden/>
          </w:rPr>
          <w:fldChar w:fldCharType="end"/>
        </w:r>
      </w:hyperlink>
    </w:p>
    <w:p w14:paraId="758EA608" w14:textId="07904D95" w:rsidR="00121C64" w:rsidRDefault="00121C64">
      <w:pPr>
        <w:pStyle w:val="TOC3"/>
        <w:rPr>
          <w:rFonts w:asciiTheme="minorHAnsi" w:eastAsiaTheme="minorEastAsia" w:hAnsiTheme="minorHAnsi" w:cstheme="minorBidi"/>
          <w:kern w:val="2"/>
          <w14:ligatures w14:val="standardContextual"/>
        </w:rPr>
      </w:pPr>
      <w:hyperlink w:anchor="_Toc182838731" w:history="1">
        <w:r w:rsidRPr="00477CF4">
          <w:rPr>
            <w:rStyle w:val="Hyperlink"/>
          </w:rPr>
          <w:t>602.7</w:t>
        </w:r>
        <w:r>
          <w:rPr>
            <w:rFonts w:asciiTheme="minorHAnsi" w:eastAsiaTheme="minorEastAsia" w:hAnsiTheme="minorHAnsi" w:cstheme="minorBidi"/>
            <w:kern w:val="2"/>
            <w14:ligatures w14:val="standardContextual"/>
          </w:rPr>
          <w:tab/>
        </w:r>
        <w:r w:rsidRPr="00477CF4">
          <w:rPr>
            <w:rStyle w:val="Hyperlink"/>
          </w:rPr>
          <w:t>Water Content</w:t>
        </w:r>
        <w:r>
          <w:rPr>
            <w:webHidden/>
          </w:rPr>
          <w:tab/>
        </w:r>
        <w:r>
          <w:rPr>
            <w:webHidden/>
          </w:rPr>
          <w:fldChar w:fldCharType="begin"/>
        </w:r>
        <w:r>
          <w:rPr>
            <w:webHidden/>
          </w:rPr>
          <w:instrText xml:space="preserve"> PAGEREF _Toc182838731 \h </w:instrText>
        </w:r>
        <w:r>
          <w:rPr>
            <w:webHidden/>
          </w:rPr>
        </w:r>
        <w:r>
          <w:rPr>
            <w:webHidden/>
          </w:rPr>
          <w:fldChar w:fldCharType="separate"/>
        </w:r>
        <w:r w:rsidR="00725DD0">
          <w:rPr>
            <w:webHidden/>
          </w:rPr>
          <w:t>6-5</w:t>
        </w:r>
        <w:r>
          <w:rPr>
            <w:webHidden/>
          </w:rPr>
          <w:fldChar w:fldCharType="end"/>
        </w:r>
      </w:hyperlink>
    </w:p>
    <w:p w14:paraId="7C8470B2" w14:textId="5F024A7A" w:rsidR="00121C64" w:rsidRDefault="00121C64">
      <w:pPr>
        <w:pStyle w:val="TOC2"/>
        <w:rPr>
          <w:rFonts w:asciiTheme="minorHAnsi" w:eastAsiaTheme="minorEastAsia" w:hAnsiTheme="minorHAnsi" w:cstheme="minorBidi"/>
          <w:caps w:val="0"/>
          <w:noProof/>
          <w:kern w:val="2"/>
          <w14:ligatures w14:val="standardContextual"/>
        </w:rPr>
      </w:pPr>
      <w:hyperlink w:anchor="_Toc182838732" w:history="1">
        <w:r w:rsidRPr="00477CF4">
          <w:rPr>
            <w:rStyle w:val="Hyperlink"/>
            <w:noProof/>
          </w:rPr>
          <w:t>603</w:t>
        </w:r>
        <w:r>
          <w:rPr>
            <w:rFonts w:asciiTheme="minorHAnsi" w:eastAsiaTheme="minorEastAsia" w:hAnsiTheme="minorHAnsi" w:cstheme="minorBidi"/>
            <w:caps w:val="0"/>
            <w:noProof/>
            <w:kern w:val="2"/>
            <w14:ligatures w14:val="standardContextual"/>
          </w:rPr>
          <w:tab/>
        </w:r>
        <w:r w:rsidRPr="00477CF4">
          <w:rPr>
            <w:rStyle w:val="Hyperlink"/>
            <w:noProof/>
          </w:rPr>
          <w:t>SOIL CLASSIFICATION</w:t>
        </w:r>
        <w:r>
          <w:rPr>
            <w:noProof/>
            <w:webHidden/>
          </w:rPr>
          <w:tab/>
        </w:r>
        <w:r>
          <w:rPr>
            <w:noProof/>
            <w:webHidden/>
          </w:rPr>
          <w:fldChar w:fldCharType="begin"/>
        </w:r>
        <w:r>
          <w:rPr>
            <w:noProof/>
            <w:webHidden/>
          </w:rPr>
          <w:instrText xml:space="preserve"> PAGEREF _Toc182838732 \h </w:instrText>
        </w:r>
        <w:r>
          <w:rPr>
            <w:noProof/>
            <w:webHidden/>
          </w:rPr>
        </w:r>
        <w:r>
          <w:rPr>
            <w:noProof/>
            <w:webHidden/>
          </w:rPr>
          <w:fldChar w:fldCharType="separate"/>
        </w:r>
        <w:r w:rsidR="00725DD0">
          <w:rPr>
            <w:noProof/>
            <w:webHidden/>
          </w:rPr>
          <w:t>6-5</w:t>
        </w:r>
        <w:r>
          <w:rPr>
            <w:noProof/>
            <w:webHidden/>
          </w:rPr>
          <w:fldChar w:fldCharType="end"/>
        </w:r>
      </w:hyperlink>
    </w:p>
    <w:p w14:paraId="7FE45D2A" w14:textId="5D8DC487" w:rsidR="00121C64" w:rsidRDefault="00121C64">
      <w:pPr>
        <w:pStyle w:val="TOC3"/>
        <w:rPr>
          <w:rFonts w:asciiTheme="minorHAnsi" w:eastAsiaTheme="minorEastAsia" w:hAnsiTheme="minorHAnsi" w:cstheme="minorBidi"/>
          <w:kern w:val="2"/>
          <w14:ligatures w14:val="standardContextual"/>
        </w:rPr>
      </w:pPr>
      <w:hyperlink w:anchor="_Toc182838733" w:history="1">
        <w:r w:rsidRPr="00477CF4">
          <w:rPr>
            <w:rStyle w:val="Hyperlink"/>
          </w:rPr>
          <w:t>603.1</w:t>
        </w:r>
        <w:r>
          <w:rPr>
            <w:rFonts w:asciiTheme="minorHAnsi" w:eastAsiaTheme="minorEastAsia" w:hAnsiTheme="minorHAnsi" w:cstheme="minorBidi"/>
            <w:kern w:val="2"/>
            <w14:ligatures w14:val="standardContextual"/>
          </w:rPr>
          <w:tab/>
        </w:r>
        <w:r w:rsidRPr="00477CF4">
          <w:rPr>
            <w:rStyle w:val="Hyperlink"/>
          </w:rPr>
          <w:t>ODOT Soil Classification Method</w:t>
        </w:r>
        <w:r>
          <w:rPr>
            <w:webHidden/>
          </w:rPr>
          <w:tab/>
        </w:r>
        <w:r>
          <w:rPr>
            <w:webHidden/>
          </w:rPr>
          <w:fldChar w:fldCharType="begin"/>
        </w:r>
        <w:r>
          <w:rPr>
            <w:webHidden/>
          </w:rPr>
          <w:instrText xml:space="preserve"> PAGEREF _Toc182838733 \h </w:instrText>
        </w:r>
        <w:r>
          <w:rPr>
            <w:webHidden/>
          </w:rPr>
        </w:r>
        <w:r>
          <w:rPr>
            <w:webHidden/>
          </w:rPr>
          <w:fldChar w:fldCharType="separate"/>
        </w:r>
        <w:r w:rsidR="00725DD0">
          <w:rPr>
            <w:webHidden/>
          </w:rPr>
          <w:t>6-5</w:t>
        </w:r>
        <w:r>
          <w:rPr>
            <w:webHidden/>
          </w:rPr>
          <w:fldChar w:fldCharType="end"/>
        </w:r>
      </w:hyperlink>
    </w:p>
    <w:p w14:paraId="76D701E0" w14:textId="6EABC6AF" w:rsidR="00121C64" w:rsidRDefault="00121C64">
      <w:pPr>
        <w:pStyle w:val="TOC3"/>
        <w:rPr>
          <w:rFonts w:asciiTheme="minorHAnsi" w:eastAsiaTheme="minorEastAsia" w:hAnsiTheme="minorHAnsi" w:cstheme="minorBidi"/>
          <w:kern w:val="2"/>
          <w14:ligatures w14:val="standardContextual"/>
        </w:rPr>
      </w:pPr>
      <w:hyperlink w:anchor="_Toc182838734" w:history="1">
        <w:r w:rsidRPr="00477CF4">
          <w:rPr>
            <w:rStyle w:val="Hyperlink"/>
          </w:rPr>
          <w:t>603.2</w:t>
        </w:r>
        <w:r>
          <w:rPr>
            <w:rFonts w:asciiTheme="minorHAnsi" w:eastAsiaTheme="minorEastAsia" w:hAnsiTheme="minorHAnsi" w:cstheme="minorBidi"/>
            <w:kern w:val="2"/>
            <w14:ligatures w14:val="standardContextual"/>
          </w:rPr>
          <w:tab/>
        </w:r>
        <w:r w:rsidRPr="00477CF4">
          <w:rPr>
            <w:rStyle w:val="Hyperlink"/>
          </w:rPr>
          <w:t>Testing Requirements</w:t>
        </w:r>
        <w:r>
          <w:rPr>
            <w:webHidden/>
          </w:rPr>
          <w:tab/>
        </w:r>
        <w:r>
          <w:rPr>
            <w:webHidden/>
          </w:rPr>
          <w:fldChar w:fldCharType="begin"/>
        </w:r>
        <w:r>
          <w:rPr>
            <w:webHidden/>
          </w:rPr>
          <w:instrText xml:space="preserve"> PAGEREF _Toc182838734 \h </w:instrText>
        </w:r>
        <w:r>
          <w:rPr>
            <w:webHidden/>
          </w:rPr>
        </w:r>
        <w:r>
          <w:rPr>
            <w:webHidden/>
          </w:rPr>
          <w:fldChar w:fldCharType="separate"/>
        </w:r>
        <w:r w:rsidR="00725DD0">
          <w:rPr>
            <w:webHidden/>
          </w:rPr>
          <w:t>6-8</w:t>
        </w:r>
        <w:r>
          <w:rPr>
            <w:webHidden/>
          </w:rPr>
          <w:fldChar w:fldCharType="end"/>
        </w:r>
      </w:hyperlink>
    </w:p>
    <w:p w14:paraId="316FE4B0" w14:textId="35A96600" w:rsidR="00121C64" w:rsidRDefault="00121C64">
      <w:pPr>
        <w:pStyle w:val="TOC3"/>
        <w:rPr>
          <w:rFonts w:asciiTheme="minorHAnsi" w:eastAsiaTheme="minorEastAsia" w:hAnsiTheme="minorHAnsi" w:cstheme="minorBidi"/>
          <w:kern w:val="2"/>
          <w14:ligatures w14:val="standardContextual"/>
        </w:rPr>
      </w:pPr>
      <w:hyperlink w:anchor="_Toc182838735" w:history="1">
        <w:r w:rsidRPr="00477CF4">
          <w:rPr>
            <w:rStyle w:val="Hyperlink"/>
          </w:rPr>
          <w:t>603.3</w:t>
        </w:r>
        <w:r>
          <w:rPr>
            <w:rFonts w:asciiTheme="minorHAnsi" w:eastAsiaTheme="minorEastAsia" w:hAnsiTheme="minorHAnsi" w:cstheme="minorBidi"/>
            <w:kern w:val="2"/>
            <w14:ligatures w14:val="standardContextual"/>
          </w:rPr>
          <w:tab/>
        </w:r>
        <w:r w:rsidRPr="00477CF4">
          <w:rPr>
            <w:rStyle w:val="Hyperlink"/>
          </w:rPr>
          <w:t>Modifications to Test Methods</w:t>
        </w:r>
        <w:r>
          <w:rPr>
            <w:webHidden/>
          </w:rPr>
          <w:tab/>
        </w:r>
        <w:r>
          <w:rPr>
            <w:webHidden/>
          </w:rPr>
          <w:fldChar w:fldCharType="begin"/>
        </w:r>
        <w:r>
          <w:rPr>
            <w:webHidden/>
          </w:rPr>
          <w:instrText xml:space="preserve"> PAGEREF _Toc182838735 \h </w:instrText>
        </w:r>
        <w:r>
          <w:rPr>
            <w:webHidden/>
          </w:rPr>
        </w:r>
        <w:r>
          <w:rPr>
            <w:webHidden/>
          </w:rPr>
          <w:fldChar w:fldCharType="separate"/>
        </w:r>
        <w:r w:rsidR="00725DD0">
          <w:rPr>
            <w:webHidden/>
          </w:rPr>
          <w:t>6-9</w:t>
        </w:r>
        <w:r>
          <w:rPr>
            <w:webHidden/>
          </w:rPr>
          <w:fldChar w:fldCharType="end"/>
        </w:r>
      </w:hyperlink>
    </w:p>
    <w:p w14:paraId="2CA50696" w14:textId="24260145" w:rsidR="00121C64" w:rsidRDefault="00121C64">
      <w:pPr>
        <w:pStyle w:val="TOC4"/>
        <w:rPr>
          <w:rFonts w:asciiTheme="minorHAnsi" w:eastAsiaTheme="minorEastAsia" w:hAnsiTheme="minorHAnsi" w:cstheme="minorBidi"/>
          <w:kern w:val="2"/>
          <w14:ligatures w14:val="standardContextual"/>
        </w:rPr>
      </w:pPr>
      <w:hyperlink w:anchor="_Toc182838736" w:history="1">
        <w:r w:rsidRPr="00477CF4">
          <w:rPr>
            <w:rStyle w:val="Hyperlink"/>
          </w:rPr>
          <w:t>603.3.1</w:t>
        </w:r>
        <w:r>
          <w:rPr>
            <w:rFonts w:asciiTheme="minorHAnsi" w:eastAsiaTheme="minorEastAsia" w:hAnsiTheme="minorHAnsi" w:cstheme="minorBidi"/>
            <w:kern w:val="2"/>
            <w14:ligatures w14:val="standardContextual"/>
          </w:rPr>
          <w:tab/>
        </w:r>
        <w:r w:rsidRPr="00477CF4">
          <w:rPr>
            <w:rStyle w:val="Hyperlink"/>
          </w:rPr>
          <w:t>Organic Content by Loss on Ignition</w:t>
        </w:r>
        <w:r>
          <w:rPr>
            <w:webHidden/>
          </w:rPr>
          <w:tab/>
        </w:r>
        <w:r>
          <w:rPr>
            <w:webHidden/>
          </w:rPr>
          <w:fldChar w:fldCharType="begin"/>
        </w:r>
        <w:r>
          <w:rPr>
            <w:webHidden/>
          </w:rPr>
          <w:instrText xml:space="preserve"> PAGEREF _Toc182838736 \h </w:instrText>
        </w:r>
        <w:r>
          <w:rPr>
            <w:webHidden/>
          </w:rPr>
        </w:r>
        <w:r>
          <w:rPr>
            <w:webHidden/>
          </w:rPr>
          <w:fldChar w:fldCharType="separate"/>
        </w:r>
        <w:r w:rsidR="00725DD0">
          <w:rPr>
            <w:webHidden/>
          </w:rPr>
          <w:t>6-9</w:t>
        </w:r>
        <w:r>
          <w:rPr>
            <w:webHidden/>
          </w:rPr>
          <w:fldChar w:fldCharType="end"/>
        </w:r>
      </w:hyperlink>
    </w:p>
    <w:p w14:paraId="51FA6961" w14:textId="5EA9B9CF" w:rsidR="00121C64" w:rsidRDefault="00121C64">
      <w:pPr>
        <w:pStyle w:val="TOC4"/>
        <w:rPr>
          <w:rFonts w:asciiTheme="minorHAnsi" w:eastAsiaTheme="minorEastAsia" w:hAnsiTheme="minorHAnsi" w:cstheme="minorBidi"/>
          <w:kern w:val="2"/>
          <w14:ligatures w14:val="standardContextual"/>
        </w:rPr>
      </w:pPr>
      <w:hyperlink w:anchor="_Toc182838737" w:history="1">
        <w:r w:rsidRPr="00477CF4">
          <w:rPr>
            <w:rStyle w:val="Hyperlink"/>
          </w:rPr>
          <w:t>603.3.2</w:t>
        </w:r>
        <w:r>
          <w:rPr>
            <w:rFonts w:asciiTheme="minorHAnsi" w:eastAsiaTheme="minorEastAsia" w:hAnsiTheme="minorHAnsi" w:cstheme="minorBidi"/>
            <w:kern w:val="2"/>
            <w14:ligatures w14:val="standardContextual"/>
          </w:rPr>
          <w:tab/>
        </w:r>
        <w:r w:rsidRPr="00477CF4">
          <w:rPr>
            <w:rStyle w:val="Hyperlink"/>
          </w:rPr>
          <w:t>Particle-Size Analysis</w:t>
        </w:r>
        <w:r>
          <w:rPr>
            <w:webHidden/>
          </w:rPr>
          <w:tab/>
        </w:r>
        <w:r>
          <w:rPr>
            <w:webHidden/>
          </w:rPr>
          <w:fldChar w:fldCharType="begin"/>
        </w:r>
        <w:r>
          <w:rPr>
            <w:webHidden/>
          </w:rPr>
          <w:instrText xml:space="preserve"> PAGEREF _Toc182838737 \h </w:instrText>
        </w:r>
        <w:r>
          <w:rPr>
            <w:webHidden/>
          </w:rPr>
        </w:r>
        <w:r>
          <w:rPr>
            <w:webHidden/>
          </w:rPr>
          <w:fldChar w:fldCharType="separate"/>
        </w:r>
        <w:r w:rsidR="00725DD0">
          <w:rPr>
            <w:webHidden/>
          </w:rPr>
          <w:t>6-9</w:t>
        </w:r>
        <w:r>
          <w:rPr>
            <w:webHidden/>
          </w:rPr>
          <w:fldChar w:fldCharType="end"/>
        </w:r>
      </w:hyperlink>
    </w:p>
    <w:p w14:paraId="0EA9939F" w14:textId="032A85AE" w:rsidR="00121C64" w:rsidRDefault="00121C64">
      <w:pPr>
        <w:pStyle w:val="TOC4"/>
        <w:rPr>
          <w:rFonts w:asciiTheme="minorHAnsi" w:eastAsiaTheme="minorEastAsia" w:hAnsiTheme="minorHAnsi" w:cstheme="minorBidi"/>
          <w:kern w:val="2"/>
          <w14:ligatures w14:val="standardContextual"/>
        </w:rPr>
      </w:pPr>
      <w:hyperlink w:anchor="_Toc182838738" w:history="1">
        <w:r w:rsidRPr="00477CF4">
          <w:rPr>
            <w:rStyle w:val="Hyperlink"/>
          </w:rPr>
          <w:t>603.3.3</w:t>
        </w:r>
        <w:r>
          <w:rPr>
            <w:rFonts w:asciiTheme="minorHAnsi" w:eastAsiaTheme="minorEastAsia" w:hAnsiTheme="minorHAnsi" w:cstheme="minorBidi"/>
            <w:kern w:val="2"/>
            <w14:ligatures w14:val="standardContextual"/>
          </w:rPr>
          <w:tab/>
        </w:r>
        <w:r w:rsidRPr="00477CF4">
          <w:rPr>
            <w:rStyle w:val="Hyperlink"/>
          </w:rPr>
          <w:t>Plastic Limit and Plasticity Index</w:t>
        </w:r>
        <w:r>
          <w:rPr>
            <w:webHidden/>
          </w:rPr>
          <w:tab/>
        </w:r>
        <w:r>
          <w:rPr>
            <w:webHidden/>
          </w:rPr>
          <w:fldChar w:fldCharType="begin"/>
        </w:r>
        <w:r>
          <w:rPr>
            <w:webHidden/>
          </w:rPr>
          <w:instrText xml:space="preserve"> PAGEREF _Toc182838738 \h </w:instrText>
        </w:r>
        <w:r>
          <w:rPr>
            <w:webHidden/>
          </w:rPr>
        </w:r>
        <w:r>
          <w:rPr>
            <w:webHidden/>
          </w:rPr>
          <w:fldChar w:fldCharType="separate"/>
        </w:r>
        <w:r w:rsidR="00725DD0">
          <w:rPr>
            <w:webHidden/>
          </w:rPr>
          <w:t>6-9</w:t>
        </w:r>
        <w:r>
          <w:rPr>
            <w:webHidden/>
          </w:rPr>
          <w:fldChar w:fldCharType="end"/>
        </w:r>
      </w:hyperlink>
    </w:p>
    <w:p w14:paraId="1A90E506" w14:textId="4F6BF74B" w:rsidR="00121C64" w:rsidRDefault="00121C64">
      <w:pPr>
        <w:pStyle w:val="TOC4"/>
        <w:rPr>
          <w:rFonts w:asciiTheme="minorHAnsi" w:eastAsiaTheme="minorEastAsia" w:hAnsiTheme="minorHAnsi" w:cstheme="minorBidi"/>
          <w:kern w:val="2"/>
          <w14:ligatures w14:val="standardContextual"/>
        </w:rPr>
      </w:pPr>
      <w:hyperlink w:anchor="_Toc182838739" w:history="1">
        <w:r w:rsidRPr="00477CF4">
          <w:rPr>
            <w:rStyle w:val="Hyperlink"/>
          </w:rPr>
          <w:t>603.3.4</w:t>
        </w:r>
        <w:r>
          <w:rPr>
            <w:rFonts w:asciiTheme="minorHAnsi" w:eastAsiaTheme="minorEastAsia" w:hAnsiTheme="minorHAnsi" w:cstheme="minorBidi"/>
            <w:kern w:val="2"/>
            <w14:ligatures w14:val="standardContextual"/>
          </w:rPr>
          <w:tab/>
        </w:r>
        <w:r w:rsidRPr="00477CF4">
          <w:rPr>
            <w:rStyle w:val="Hyperlink"/>
          </w:rPr>
          <w:t>Liquid Limit</w:t>
        </w:r>
        <w:r>
          <w:rPr>
            <w:webHidden/>
          </w:rPr>
          <w:tab/>
        </w:r>
        <w:r>
          <w:rPr>
            <w:webHidden/>
          </w:rPr>
          <w:fldChar w:fldCharType="begin"/>
        </w:r>
        <w:r>
          <w:rPr>
            <w:webHidden/>
          </w:rPr>
          <w:instrText xml:space="preserve"> PAGEREF _Toc182838739 \h </w:instrText>
        </w:r>
        <w:r>
          <w:rPr>
            <w:webHidden/>
          </w:rPr>
        </w:r>
        <w:r>
          <w:rPr>
            <w:webHidden/>
          </w:rPr>
          <w:fldChar w:fldCharType="separate"/>
        </w:r>
        <w:r w:rsidR="00725DD0">
          <w:rPr>
            <w:webHidden/>
          </w:rPr>
          <w:t>6-9</w:t>
        </w:r>
        <w:r>
          <w:rPr>
            <w:webHidden/>
          </w:rPr>
          <w:fldChar w:fldCharType="end"/>
        </w:r>
      </w:hyperlink>
    </w:p>
    <w:p w14:paraId="43AEDBBD" w14:textId="1B214905" w:rsidR="00121C64" w:rsidRDefault="00121C64">
      <w:pPr>
        <w:pStyle w:val="TOC3"/>
        <w:rPr>
          <w:rFonts w:asciiTheme="minorHAnsi" w:eastAsiaTheme="minorEastAsia" w:hAnsiTheme="minorHAnsi" w:cstheme="minorBidi"/>
          <w:kern w:val="2"/>
          <w14:ligatures w14:val="standardContextual"/>
        </w:rPr>
      </w:pPr>
      <w:hyperlink w:anchor="_Toc182838740" w:history="1">
        <w:r w:rsidRPr="00477CF4">
          <w:rPr>
            <w:rStyle w:val="Hyperlink"/>
          </w:rPr>
          <w:t>603.4</w:t>
        </w:r>
        <w:r>
          <w:rPr>
            <w:rFonts w:asciiTheme="minorHAnsi" w:eastAsiaTheme="minorEastAsia" w:hAnsiTheme="minorHAnsi" w:cstheme="minorBidi"/>
            <w:kern w:val="2"/>
            <w14:ligatures w14:val="standardContextual"/>
          </w:rPr>
          <w:tab/>
        </w:r>
        <w:r w:rsidRPr="00477CF4">
          <w:rPr>
            <w:rStyle w:val="Hyperlink"/>
          </w:rPr>
          <w:t>Organic Silts and Clays</w:t>
        </w:r>
        <w:r>
          <w:rPr>
            <w:webHidden/>
          </w:rPr>
          <w:tab/>
        </w:r>
        <w:r>
          <w:rPr>
            <w:webHidden/>
          </w:rPr>
          <w:fldChar w:fldCharType="begin"/>
        </w:r>
        <w:r>
          <w:rPr>
            <w:webHidden/>
          </w:rPr>
          <w:instrText xml:space="preserve"> PAGEREF _Toc182838740 \h </w:instrText>
        </w:r>
        <w:r>
          <w:rPr>
            <w:webHidden/>
          </w:rPr>
        </w:r>
        <w:r>
          <w:rPr>
            <w:webHidden/>
          </w:rPr>
          <w:fldChar w:fldCharType="separate"/>
        </w:r>
        <w:r w:rsidR="00725DD0">
          <w:rPr>
            <w:webHidden/>
          </w:rPr>
          <w:t>6-9</w:t>
        </w:r>
        <w:r>
          <w:rPr>
            <w:webHidden/>
          </w:rPr>
          <w:fldChar w:fldCharType="end"/>
        </w:r>
      </w:hyperlink>
    </w:p>
    <w:p w14:paraId="2630C338" w14:textId="45B82833" w:rsidR="00121C64" w:rsidRDefault="00121C64">
      <w:pPr>
        <w:pStyle w:val="TOC3"/>
        <w:rPr>
          <w:rFonts w:asciiTheme="minorHAnsi" w:eastAsiaTheme="minorEastAsia" w:hAnsiTheme="minorHAnsi" w:cstheme="minorBidi"/>
          <w:kern w:val="2"/>
          <w14:ligatures w14:val="standardContextual"/>
        </w:rPr>
      </w:pPr>
      <w:hyperlink w:anchor="_Toc182838741" w:history="1">
        <w:r w:rsidRPr="00477CF4">
          <w:rPr>
            <w:rStyle w:val="Hyperlink"/>
          </w:rPr>
          <w:t>603.5</w:t>
        </w:r>
        <w:r>
          <w:rPr>
            <w:rFonts w:asciiTheme="minorHAnsi" w:eastAsiaTheme="minorEastAsia" w:hAnsiTheme="minorHAnsi" w:cstheme="minorBidi"/>
            <w:kern w:val="2"/>
            <w14:ligatures w14:val="standardContextual"/>
          </w:rPr>
          <w:tab/>
        </w:r>
        <w:r w:rsidRPr="00477CF4">
          <w:rPr>
            <w:rStyle w:val="Hyperlink"/>
          </w:rPr>
          <w:t>Granular and Silt-Clay Soils Containing Organics</w:t>
        </w:r>
        <w:r>
          <w:rPr>
            <w:webHidden/>
          </w:rPr>
          <w:tab/>
        </w:r>
        <w:r>
          <w:rPr>
            <w:webHidden/>
          </w:rPr>
          <w:fldChar w:fldCharType="begin"/>
        </w:r>
        <w:r>
          <w:rPr>
            <w:webHidden/>
          </w:rPr>
          <w:instrText xml:space="preserve"> PAGEREF _Toc182838741 \h </w:instrText>
        </w:r>
        <w:r>
          <w:rPr>
            <w:webHidden/>
          </w:rPr>
        </w:r>
        <w:r>
          <w:rPr>
            <w:webHidden/>
          </w:rPr>
          <w:fldChar w:fldCharType="separate"/>
        </w:r>
        <w:r w:rsidR="00725DD0">
          <w:rPr>
            <w:webHidden/>
          </w:rPr>
          <w:t>6-9</w:t>
        </w:r>
        <w:r>
          <w:rPr>
            <w:webHidden/>
          </w:rPr>
          <w:fldChar w:fldCharType="end"/>
        </w:r>
      </w:hyperlink>
    </w:p>
    <w:p w14:paraId="37BE01DA" w14:textId="5E2D7A67" w:rsidR="00121C64" w:rsidRDefault="00121C64">
      <w:pPr>
        <w:pStyle w:val="TOC3"/>
        <w:rPr>
          <w:rFonts w:asciiTheme="minorHAnsi" w:eastAsiaTheme="minorEastAsia" w:hAnsiTheme="minorHAnsi" w:cstheme="minorBidi"/>
          <w:kern w:val="2"/>
          <w14:ligatures w14:val="standardContextual"/>
        </w:rPr>
      </w:pPr>
      <w:hyperlink w:anchor="_Toc182838742" w:history="1">
        <w:r w:rsidRPr="00477CF4">
          <w:rPr>
            <w:rStyle w:val="Hyperlink"/>
          </w:rPr>
          <w:t>603.6</w:t>
        </w:r>
        <w:r>
          <w:rPr>
            <w:rFonts w:asciiTheme="minorHAnsi" w:eastAsiaTheme="minorEastAsia" w:hAnsiTheme="minorHAnsi" w:cstheme="minorBidi"/>
            <w:kern w:val="2"/>
            <w14:ligatures w14:val="standardContextual"/>
          </w:rPr>
          <w:tab/>
        </w:r>
        <w:r w:rsidRPr="00477CF4">
          <w:rPr>
            <w:rStyle w:val="Hyperlink"/>
          </w:rPr>
          <w:t>Peat Soils</w:t>
        </w:r>
        <w:r>
          <w:rPr>
            <w:webHidden/>
          </w:rPr>
          <w:tab/>
        </w:r>
        <w:r>
          <w:rPr>
            <w:webHidden/>
          </w:rPr>
          <w:fldChar w:fldCharType="begin"/>
        </w:r>
        <w:r>
          <w:rPr>
            <w:webHidden/>
          </w:rPr>
          <w:instrText xml:space="preserve"> PAGEREF _Toc182838742 \h </w:instrText>
        </w:r>
        <w:r>
          <w:rPr>
            <w:webHidden/>
          </w:rPr>
        </w:r>
        <w:r>
          <w:rPr>
            <w:webHidden/>
          </w:rPr>
          <w:fldChar w:fldCharType="separate"/>
        </w:r>
        <w:r w:rsidR="00725DD0">
          <w:rPr>
            <w:webHidden/>
          </w:rPr>
          <w:t>6-10</w:t>
        </w:r>
        <w:r>
          <w:rPr>
            <w:webHidden/>
          </w:rPr>
          <w:fldChar w:fldCharType="end"/>
        </w:r>
      </w:hyperlink>
    </w:p>
    <w:p w14:paraId="0F59DF1E" w14:textId="2409F794" w:rsidR="00121C64" w:rsidRDefault="00121C64">
      <w:pPr>
        <w:pStyle w:val="TOC3"/>
        <w:rPr>
          <w:rFonts w:asciiTheme="minorHAnsi" w:eastAsiaTheme="minorEastAsia" w:hAnsiTheme="minorHAnsi" w:cstheme="minorBidi"/>
          <w:kern w:val="2"/>
          <w14:ligatures w14:val="standardContextual"/>
        </w:rPr>
      </w:pPr>
      <w:hyperlink w:anchor="_Toc182838743" w:history="1">
        <w:r w:rsidRPr="00477CF4">
          <w:rPr>
            <w:rStyle w:val="Hyperlink"/>
          </w:rPr>
          <w:t>603.7</w:t>
        </w:r>
        <w:r>
          <w:rPr>
            <w:rFonts w:asciiTheme="minorHAnsi" w:eastAsiaTheme="minorEastAsia" w:hAnsiTheme="minorHAnsi" w:cstheme="minorBidi"/>
            <w:kern w:val="2"/>
            <w14:ligatures w14:val="standardContextual"/>
          </w:rPr>
          <w:tab/>
        </w:r>
        <w:r w:rsidRPr="00477CF4">
          <w:rPr>
            <w:rStyle w:val="Hyperlink"/>
          </w:rPr>
          <w:t>Sulfate Content in Soils</w:t>
        </w:r>
        <w:r>
          <w:rPr>
            <w:webHidden/>
          </w:rPr>
          <w:tab/>
        </w:r>
        <w:r>
          <w:rPr>
            <w:webHidden/>
          </w:rPr>
          <w:fldChar w:fldCharType="begin"/>
        </w:r>
        <w:r>
          <w:rPr>
            <w:webHidden/>
          </w:rPr>
          <w:instrText xml:space="preserve"> PAGEREF _Toc182838743 \h </w:instrText>
        </w:r>
        <w:r>
          <w:rPr>
            <w:webHidden/>
          </w:rPr>
        </w:r>
        <w:r>
          <w:rPr>
            <w:webHidden/>
          </w:rPr>
          <w:fldChar w:fldCharType="separate"/>
        </w:r>
        <w:r w:rsidR="00725DD0">
          <w:rPr>
            <w:webHidden/>
          </w:rPr>
          <w:t>6-10</w:t>
        </w:r>
        <w:r>
          <w:rPr>
            <w:webHidden/>
          </w:rPr>
          <w:fldChar w:fldCharType="end"/>
        </w:r>
      </w:hyperlink>
    </w:p>
    <w:p w14:paraId="05D129FD" w14:textId="1F2E2A4A" w:rsidR="00121C64" w:rsidRDefault="00121C64">
      <w:pPr>
        <w:pStyle w:val="TOC2"/>
        <w:rPr>
          <w:rFonts w:asciiTheme="minorHAnsi" w:eastAsiaTheme="minorEastAsia" w:hAnsiTheme="minorHAnsi" w:cstheme="minorBidi"/>
          <w:caps w:val="0"/>
          <w:noProof/>
          <w:kern w:val="2"/>
          <w14:ligatures w14:val="standardContextual"/>
        </w:rPr>
      </w:pPr>
      <w:hyperlink w:anchor="_Toc182838744" w:history="1">
        <w:r w:rsidRPr="00477CF4">
          <w:rPr>
            <w:rStyle w:val="Hyperlink"/>
            <w:noProof/>
          </w:rPr>
          <w:t>604</w:t>
        </w:r>
        <w:r>
          <w:rPr>
            <w:rFonts w:asciiTheme="minorHAnsi" w:eastAsiaTheme="minorEastAsia" w:hAnsiTheme="minorHAnsi" w:cstheme="minorBidi"/>
            <w:caps w:val="0"/>
            <w:noProof/>
            <w:kern w:val="2"/>
            <w14:ligatures w14:val="standardContextual"/>
          </w:rPr>
          <w:tab/>
        </w:r>
        <w:r w:rsidRPr="00477CF4">
          <w:rPr>
            <w:rStyle w:val="Hyperlink"/>
            <w:noProof/>
          </w:rPr>
          <w:t>STRENGTH AND CONSOLIDATION TESTING OF SOILS</w:t>
        </w:r>
        <w:r>
          <w:rPr>
            <w:noProof/>
            <w:webHidden/>
          </w:rPr>
          <w:tab/>
        </w:r>
        <w:r>
          <w:rPr>
            <w:noProof/>
            <w:webHidden/>
          </w:rPr>
          <w:fldChar w:fldCharType="begin"/>
        </w:r>
        <w:r>
          <w:rPr>
            <w:noProof/>
            <w:webHidden/>
          </w:rPr>
          <w:instrText xml:space="preserve"> PAGEREF _Toc182838744 \h </w:instrText>
        </w:r>
        <w:r>
          <w:rPr>
            <w:noProof/>
            <w:webHidden/>
          </w:rPr>
        </w:r>
        <w:r>
          <w:rPr>
            <w:noProof/>
            <w:webHidden/>
          </w:rPr>
          <w:fldChar w:fldCharType="separate"/>
        </w:r>
        <w:r w:rsidR="00725DD0">
          <w:rPr>
            <w:noProof/>
            <w:webHidden/>
          </w:rPr>
          <w:t>6-10</w:t>
        </w:r>
        <w:r>
          <w:rPr>
            <w:noProof/>
            <w:webHidden/>
          </w:rPr>
          <w:fldChar w:fldCharType="end"/>
        </w:r>
      </w:hyperlink>
    </w:p>
    <w:p w14:paraId="44448934" w14:textId="60EBF1BA" w:rsidR="00121C64" w:rsidRDefault="00121C64">
      <w:pPr>
        <w:pStyle w:val="TOC3"/>
        <w:rPr>
          <w:rFonts w:asciiTheme="minorHAnsi" w:eastAsiaTheme="minorEastAsia" w:hAnsiTheme="minorHAnsi" w:cstheme="minorBidi"/>
          <w:kern w:val="2"/>
          <w14:ligatures w14:val="standardContextual"/>
        </w:rPr>
      </w:pPr>
      <w:hyperlink w:anchor="_Toc182838745" w:history="1">
        <w:r w:rsidRPr="00477CF4">
          <w:rPr>
            <w:rStyle w:val="Hyperlink"/>
          </w:rPr>
          <w:t>604.1</w:t>
        </w:r>
        <w:r>
          <w:rPr>
            <w:rFonts w:asciiTheme="minorHAnsi" w:eastAsiaTheme="minorEastAsia" w:hAnsiTheme="minorHAnsi" w:cstheme="minorBidi"/>
            <w:kern w:val="2"/>
            <w14:ligatures w14:val="standardContextual"/>
          </w:rPr>
          <w:tab/>
        </w:r>
        <w:r w:rsidRPr="00477CF4">
          <w:rPr>
            <w:rStyle w:val="Hyperlink"/>
          </w:rPr>
          <w:t>Laboratory Strength and Consolidation Test Methods</w:t>
        </w:r>
        <w:r>
          <w:rPr>
            <w:webHidden/>
          </w:rPr>
          <w:tab/>
        </w:r>
        <w:r>
          <w:rPr>
            <w:webHidden/>
          </w:rPr>
          <w:fldChar w:fldCharType="begin"/>
        </w:r>
        <w:r>
          <w:rPr>
            <w:webHidden/>
          </w:rPr>
          <w:instrText xml:space="preserve"> PAGEREF _Toc182838745 \h </w:instrText>
        </w:r>
        <w:r>
          <w:rPr>
            <w:webHidden/>
          </w:rPr>
        </w:r>
        <w:r>
          <w:rPr>
            <w:webHidden/>
          </w:rPr>
          <w:fldChar w:fldCharType="separate"/>
        </w:r>
        <w:r w:rsidR="00725DD0">
          <w:rPr>
            <w:webHidden/>
          </w:rPr>
          <w:t>6-10</w:t>
        </w:r>
        <w:r>
          <w:rPr>
            <w:webHidden/>
          </w:rPr>
          <w:fldChar w:fldCharType="end"/>
        </w:r>
      </w:hyperlink>
    </w:p>
    <w:p w14:paraId="145075DF" w14:textId="2D27A3BA" w:rsidR="00121C64" w:rsidRDefault="00121C64">
      <w:pPr>
        <w:pStyle w:val="TOC3"/>
        <w:rPr>
          <w:rFonts w:asciiTheme="minorHAnsi" w:eastAsiaTheme="minorEastAsia" w:hAnsiTheme="minorHAnsi" w:cstheme="minorBidi"/>
          <w:kern w:val="2"/>
          <w14:ligatures w14:val="standardContextual"/>
        </w:rPr>
      </w:pPr>
      <w:hyperlink w:anchor="_Toc182838746" w:history="1">
        <w:r w:rsidRPr="00477CF4">
          <w:rPr>
            <w:rStyle w:val="Hyperlink"/>
          </w:rPr>
          <w:t>604.2</w:t>
        </w:r>
        <w:r>
          <w:rPr>
            <w:rFonts w:asciiTheme="minorHAnsi" w:eastAsiaTheme="minorEastAsia" w:hAnsiTheme="minorHAnsi" w:cstheme="minorBidi"/>
            <w:kern w:val="2"/>
            <w14:ligatures w14:val="standardContextual"/>
          </w:rPr>
          <w:tab/>
        </w:r>
        <w:r w:rsidRPr="00477CF4">
          <w:rPr>
            <w:rStyle w:val="Hyperlink"/>
          </w:rPr>
          <w:t>Index Strength Tests</w:t>
        </w:r>
        <w:r>
          <w:rPr>
            <w:webHidden/>
          </w:rPr>
          <w:tab/>
        </w:r>
        <w:r>
          <w:rPr>
            <w:webHidden/>
          </w:rPr>
          <w:fldChar w:fldCharType="begin"/>
        </w:r>
        <w:r>
          <w:rPr>
            <w:webHidden/>
          </w:rPr>
          <w:instrText xml:space="preserve"> PAGEREF _Toc182838746 \h </w:instrText>
        </w:r>
        <w:r>
          <w:rPr>
            <w:webHidden/>
          </w:rPr>
        </w:r>
        <w:r>
          <w:rPr>
            <w:webHidden/>
          </w:rPr>
          <w:fldChar w:fldCharType="separate"/>
        </w:r>
        <w:r w:rsidR="00725DD0">
          <w:rPr>
            <w:webHidden/>
          </w:rPr>
          <w:t>6-11</w:t>
        </w:r>
        <w:r>
          <w:rPr>
            <w:webHidden/>
          </w:rPr>
          <w:fldChar w:fldCharType="end"/>
        </w:r>
      </w:hyperlink>
    </w:p>
    <w:p w14:paraId="6DC6A7A7" w14:textId="2312CEB9" w:rsidR="00121C64" w:rsidRDefault="00121C64">
      <w:pPr>
        <w:pStyle w:val="TOC3"/>
        <w:rPr>
          <w:rFonts w:asciiTheme="minorHAnsi" w:eastAsiaTheme="minorEastAsia" w:hAnsiTheme="minorHAnsi" w:cstheme="minorBidi"/>
          <w:kern w:val="2"/>
          <w14:ligatures w14:val="standardContextual"/>
        </w:rPr>
      </w:pPr>
      <w:hyperlink w:anchor="_Toc182838747" w:history="1">
        <w:r w:rsidRPr="00477CF4">
          <w:rPr>
            <w:rStyle w:val="Hyperlink"/>
          </w:rPr>
          <w:t>604.3</w:t>
        </w:r>
        <w:r>
          <w:rPr>
            <w:rFonts w:asciiTheme="minorHAnsi" w:eastAsiaTheme="minorEastAsia" w:hAnsiTheme="minorHAnsi" w:cstheme="minorBidi"/>
            <w:kern w:val="2"/>
            <w14:ligatures w14:val="standardContextual"/>
          </w:rPr>
          <w:tab/>
        </w:r>
        <w:r w:rsidRPr="00477CF4">
          <w:rPr>
            <w:rStyle w:val="Hyperlink"/>
          </w:rPr>
          <w:t>Other Tests</w:t>
        </w:r>
        <w:r>
          <w:rPr>
            <w:webHidden/>
          </w:rPr>
          <w:tab/>
        </w:r>
        <w:r>
          <w:rPr>
            <w:webHidden/>
          </w:rPr>
          <w:fldChar w:fldCharType="begin"/>
        </w:r>
        <w:r>
          <w:rPr>
            <w:webHidden/>
          </w:rPr>
          <w:instrText xml:space="preserve"> PAGEREF _Toc182838747 \h </w:instrText>
        </w:r>
        <w:r>
          <w:rPr>
            <w:webHidden/>
          </w:rPr>
        </w:r>
        <w:r>
          <w:rPr>
            <w:webHidden/>
          </w:rPr>
          <w:fldChar w:fldCharType="separate"/>
        </w:r>
        <w:r w:rsidR="00725DD0">
          <w:rPr>
            <w:webHidden/>
          </w:rPr>
          <w:t>6-11</w:t>
        </w:r>
        <w:r>
          <w:rPr>
            <w:webHidden/>
          </w:rPr>
          <w:fldChar w:fldCharType="end"/>
        </w:r>
      </w:hyperlink>
    </w:p>
    <w:p w14:paraId="791AA1FB" w14:textId="61B29BC8" w:rsidR="00121C64" w:rsidRDefault="00121C64">
      <w:pPr>
        <w:pStyle w:val="TOC2"/>
        <w:rPr>
          <w:rFonts w:asciiTheme="minorHAnsi" w:eastAsiaTheme="minorEastAsia" w:hAnsiTheme="minorHAnsi" w:cstheme="minorBidi"/>
          <w:caps w:val="0"/>
          <w:noProof/>
          <w:kern w:val="2"/>
          <w14:ligatures w14:val="standardContextual"/>
        </w:rPr>
      </w:pPr>
      <w:hyperlink w:anchor="_Toc182838748" w:history="1">
        <w:r w:rsidRPr="00477CF4">
          <w:rPr>
            <w:rStyle w:val="Hyperlink"/>
            <w:noProof/>
          </w:rPr>
          <w:t>605</w:t>
        </w:r>
        <w:r>
          <w:rPr>
            <w:rFonts w:asciiTheme="minorHAnsi" w:eastAsiaTheme="minorEastAsia" w:hAnsiTheme="minorHAnsi" w:cstheme="minorBidi"/>
            <w:caps w:val="0"/>
            <w:noProof/>
            <w:kern w:val="2"/>
            <w14:ligatures w14:val="standardContextual"/>
          </w:rPr>
          <w:tab/>
        </w:r>
        <w:r w:rsidRPr="00477CF4">
          <w:rPr>
            <w:rStyle w:val="Hyperlink"/>
            <w:noProof/>
          </w:rPr>
          <w:t>BEDROCK DESCRIPTION</w:t>
        </w:r>
        <w:r>
          <w:rPr>
            <w:noProof/>
            <w:webHidden/>
          </w:rPr>
          <w:tab/>
        </w:r>
        <w:r>
          <w:rPr>
            <w:noProof/>
            <w:webHidden/>
          </w:rPr>
          <w:fldChar w:fldCharType="begin"/>
        </w:r>
        <w:r>
          <w:rPr>
            <w:noProof/>
            <w:webHidden/>
          </w:rPr>
          <w:instrText xml:space="preserve"> PAGEREF _Toc182838748 \h </w:instrText>
        </w:r>
        <w:r>
          <w:rPr>
            <w:noProof/>
            <w:webHidden/>
          </w:rPr>
        </w:r>
        <w:r>
          <w:rPr>
            <w:noProof/>
            <w:webHidden/>
          </w:rPr>
          <w:fldChar w:fldCharType="separate"/>
        </w:r>
        <w:r w:rsidR="00725DD0">
          <w:rPr>
            <w:noProof/>
            <w:webHidden/>
          </w:rPr>
          <w:t>6-11</w:t>
        </w:r>
        <w:r>
          <w:rPr>
            <w:noProof/>
            <w:webHidden/>
          </w:rPr>
          <w:fldChar w:fldCharType="end"/>
        </w:r>
      </w:hyperlink>
    </w:p>
    <w:p w14:paraId="0DC5252E" w14:textId="2B03D09D" w:rsidR="00121C64" w:rsidRDefault="00121C64">
      <w:pPr>
        <w:pStyle w:val="TOC3"/>
        <w:rPr>
          <w:rFonts w:asciiTheme="minorHAnsi" w:eastAsiaTheme="minorEastAsia" w:hAnsiTheme="minorHAnsi" w:cstheme="minorBidi"/>
          <w:kern w:val="2"/>
          <w14:ligatures w14:val="standardContextual"/>
        </w:rPr>
      </w:pPr>
      <w:hyperlink w:anchor="_Toc182838749" w:history="1">
        <w:r w:rsidRPr="00477CF4">
          <w:rPr>
            <w:rStyle w:val="Hyperlink"/>
          </w:rPr>
          <w:t>605.1</w:t>
        </w:r>
        <w:r>
          <w:rPr>
            <w:rFonts w:asciiTheme="minorHAnsi" w:eastAsiaTheme="minorEastAsia" w:hAnsiTheme="minorHAnsi" w:cstheme="minorBidi"/>
            <w:kern w:val="2"/>
            <w14:ligatures w14:val="standardContextual"/>
          </w:rPr>
          <w:tab/>
        </w:r>
        <w:r w:rsidRPr="00477CF4">
          <w:rPr>
            <w:rStyle w:val="Hyperlink"/>
          </w:rPr>
          <w:t>General</w:t>
        </w:r>
        <w:r>
          <w:rPr>
            <w:webHidden/>
          </w:rPr>
          <w:tab/>
        </w:r>
        <w:r>
          <w:rPr>
            <w:webHidden/>
          </w:rPr>
          <w:fldChar w:fldCharType="begin"/>
        </w:r>
        <w:r>
          <w:rPr>
            <w:webHidden/>
          </w:rPr>
          <w:instrText xml:space="preserve"> PAGEREF _Toc182838749 \h </w:instrText>
        </w:r>
        <w:r>
          <w:rPr>
            <w:webHidden/>
          </w:rPr>
        </w:r>
        <w:r>
          <w:rPr>
            <w:webHidden/>
          </w:rPr>
          <w:fldChar w:fldCharType="separate"/>
        </w:r>
        <w:r w:rsidR="00725DD0">
          <w:rPr>
            <w:webHidden/>
          </w:rPr>
          <w:t>6-11</w:t>
        </w:r>
        <w:r>
          <w:rPr>
            <w:webHidden/>
          </w:rPr>
          <w:fldChar w:fldCharType="end"/>
        </w:r>
      </w:hyperlink>
    </w:p>
    <w:p w14:paraId="5F300716" w14:textId="512E7186" w:rsidR="00121C64" w:rsidRDefault="00121C64">
      <w:pPr>
        <w:pStyle w:val="TOC3"/>
        <w:rPr>
          <w:rFonts w:asciiTheme="minorHAnsi" w:eastAsiaTheme="minorEastAsia" w:hAnsiTheme="minorHAnsi" w:cstheme="minorBidi"/>
          <w:kern w:val="2"/>
          <w14:ligatures w14:val="standardContextual"/>
        </w:rPr>
      </w:pPr>
      <w:hyperlink w:anchor="_Toc182838750" w:history="1">
        <w:r w:rsidRPr="00477CF4">
          <w:rPr>
            <w:rStyle w:val="Hyperlink"/>
          </w:rPr>
          <w:t>605.2</w:t>
        </w:r>
        <w:r>
          <w:rPr>
            <w:rFonts w:asciiTheme="minorHAnsi" w:eastAsiaTheme="minorEastAsia" w:hAnsiTheme="minorHAnsi" w:cstheme="minorBidi"/>
            <w:kern w:val="2"/>
            <w14:ligatures w14:val="standardContextual"/>
          </w:rPr>
          <w:tab/>
        </w:r>
        <w:r w:rsidRPr="00477CF4">
          <w:rPr>
            <w:rStyle w:val="Hyperlink"/>
          </w:rPr>
          <w:t>Bedrock Type</w:t>
        </w:r>
        <w:r>
          <w:rPr>
            <w:webHidden/>
          </w:rPr>
          <w:tab/>
        </w:r>
        <w:r>
          <w:rPr>
            <w:webHidden/>
          </w:rPr>
          <w:fldChar w:fldCharType="begin"/>
        </w:r>
        <w:r>
          <w:rPr>
            <w:webHidden/>
          </w:rPr>
          <w:instrText xml:space="preserve"> PAGEREF _Toc182838750 \h </w:instrText>
        </w:r>
        <w:r>
          <w:rPr>
            <w:webHidden/>
          </w:rPr>
        </w:r>
        <w:r>
          <w:rPr>
            <w:webHidden/>
          </w:rPr>
          <w:fldChar w:fldCharType="separate"/>
        </w:r>
        <w:r w:rsidR="00725DD0">
          <w:rPr>
            <w:webHidden/>
          </w:rPr>
          <w:t>6-12</w:t>
        </w:r>
        <w:r>
          <w:rPr>
            <w:webHidden/>
          </w:rPr>
          <w:fldChar w:fldCharType="end"/>
        </w:r>
      </w:hyperlink>
    </w:p>
    <w:p w14:paraId="508CCBBB" w14:textId="63E0C334" w:rsidR="00121C64" w:rsidRDefault="00121C64">
      <w:pPr>
        <w:pStyle w:val="TOC3"/>
        <w:rPr>
          <w:rFonts w:asciiTheme="minorHAnsi" w:eastAsiaTheme="minorEastAsia" w:hAnsiTheme="minorHAnsi" w:cstheme="minorBidi"/>
          <w:kern w:val="2"/>
          <w14:ligatures w14:val="standardContextual"/>
        </w:rPr>
      </w:pPr>
      <w:hyperlink w:anchor="_Toc182838751" w:history="1">
        <w:r w:rsidRPr="00477CF4">
          <w:rPr>
            <w:rStyle w:val="Hyperlink"/>
          </w:rPr>
          <w:t>605.3</w:t>
        </w:r>
        <w:r>
          <w:rPr>
            <w:rFonts w:asciiTheme="minorHAnsi" w:eastAsiaTheme="minorEastAsia" w:hAnsiTheme="minorHAnsi" w:cstheme="minorBidi"/>
            <w:kern w:val="2"/>
            <w14:ligatures w14:val="standardContextual"/>
          </w:rPr>
          <w:tab/>
        </w:r>
        <w:r w:rsidRPr="00477CF4">
          <w:rPr>
            <w:rStyle w:val="Hyperlink"/>
          </w:rPr>
          <w:t>Color</w:t>
        </w:r>
        <w:r>
          <w:rPr>
            <w:webHidden/>
          </w:rPr>
          <w:tab/>
        </w:r>
        <w:r>
          <w:rPr>
            <w:webHidden/>
          </w:rPr>
          <w:fldChar w:fldCharType="begin"/>
        </w:r>
        <w:r>
          <w:rPr>
            <w:webHidden/>
          </w:rPr>
          <w:instrText xml:space="preserve"> PAGEREF _Toc182838751 \h </w:instrText>
        </w:r>
        <w:r>
          <w:rPr>
            <w:webHidden/>
          </w:rPr>
        </w:r>
        <w:r>
          <w:rPr>
            <w:webHidden/>
          </w:rPr>
          <w:fldChar w:fldCharType="separate"/>
        </w:r>
        <w:r w:rsidR="00725DD0">
          <w:rPr>
            <w:webHidden/>
          </w:rPr>
          <w:t>6-12</w:t>
        </w:r>
        <w:r>
          <w:rPr>
            <w:webHidden/>
          </w:rPr>
          <w:fldChar w:fldCharType="end"/>
        </w:r>
      </w:hyperlink>
    </w:p>
    <w:p w14:paraId="44709E9F" w14:textId="5127F3D2" w:rsidR="00121C64" w:rsidRDefault="00121C64">
      <w:pPr>
        <w:pStyle w:val="TOC3"/>
        <w:rPr>
          <w:rFonts w:asciiTheme="minorHAnsi" w:eastAsiaTheme="minorEastAsia" w:hAnsiTheme="minorHAnsi" w:cstheme="minorBidi"/>
          <w:kern w:val="2"/>
          <w14:ligatures w14:val="standardContextual"/>
        </w:rPr>
      </w:pPr>
      <w:hyperlink w:anchor="_Toc182838752" w:history="1">
        <w:r w:rsidRPr="00477CF4">
          <w:rPr>
            <w:rStyle w:val="Hyperlink"/>
          </w:rPr>
          <w:t>605.4</w:t>
        </w:r>
        <w:r>
          <w:rPr>
            <w:rFonts w:asciiTheme="minorHAnsi" w:eastAsiaTheme="minorEastAsia" w:hAnsiTheme="minorHAnsi" w:cstheme="minorBidi"/>
            <w:kern w:val="2"/>
            <w14:ligatures w14:val="standardContextual"/>
          </w:rPr>
          <w:tab/>
        </w:r>
        <w:r w:rsidRPr="00477CF4">
          <w:rPr>
            <w:rStyle w:val="Hyperlink"/>
          </w:rPr>
          <w:t>Weathering</w:t>
        </w:r>
        <w:r>
          <w:rPr>
            <w:webHidden/>
          </w:rPr>
          <w:tab/>
        </w:r>
        <w:r>
          <w:rPr>
            <w:webHidden/>
          </w:rPr>
          <w:fldChar w:fldCharType="begin"/>
        </w:r>
        <w:r>
          <w:rPr>
            <w:webHidden/>
          </w:rPr>
          <w:instrText xml:space="preserve"> PAGEREF _Toc182838752 \h </w:instrText>
        </w:r>
        <w:r>
          <w:rPr>
            <w:webHidden/>
          </w:rPr>
        </w:r>
        <w:r>
          <w:rPr>
            <w:webHidden/>
          </w:rPr>
          <w:fldChar w:fldCharType="separate"/>
        </w:r>
        <w:r w:rsidR="00725DD0">
          <w:rPr>
            <w:webHidden/>
          </w:rPr>
          <w:t>6-12</w:t>
        </w:r>
        <w:r>
          <w:rPr>
            <w:webHidden/>
          </w:rPr>
          <w:fldChar w:fldCharType="end"/>
        </w:r>
      </w:hyperlink>
    </w:p>
    <w:p w14:paraId="2F8223DD" w14:textId="4449B6B3" w:rsidR="00121C64" w:rsidRDefault="00121C64">
      <w:pPr>
        <w:pStyle w:val="TOC3"/>
        <w:rPr>
          <w:rFonts w:asciiTheme="minorHAnsi" w:eastAsiaTheme="minorEastAsia" w:hAnsiTheme="minorHAnsi" w:cstheme="minorBidi"/>
          <w:kern w:val="2"/>
          <w14:ligatures w14:val="standardContextual"/>
        </w:rPr>
      </w:pPr>
      <w:hyperlink w:anchor="_Toc182838753" w:history="1">
        <w:r w:rsidRPr="00477CF4">
          <w:rPr>
            <w:rStyle w:val="Hyperlink"/>
          </w:rPr>
          <w:t>605.5</w:t>
        </w:r>
        <w:r>
          <w:rPr>
            <w:rFonts w:asciiTheme="minorHAnsi" w:eastAsiaTheme="minorEastAsia" w:hAnsiTheme="minorHAnsi" w:cstheme="minorBidi"/>
            <w:kern w:val="2"/>
            <w14:ligatures w14:val="standardContextual"/>
          </w:rPr>
          <w:tab/>
        </w:r>
        <w:r w:rsidRPr="00477CF4">
          <w:rPr>
            <w:rStyle w:val="Hyperlink"/>
          </w:rPr>
          <w:t>Relative Strength</w:t>
        </w:r>
        <w:r>
          <w:rPr>
            <w:webHidden/>
          </w:rPr>
          <w:tab/>
        </w:r>
        <w:r>
          <w:rPr>
            <w:webHidden/>
          </w:rPr>
          <w:fldChar w:fldCharType="begin"/>
        </w:r>
        <w:r>
          <w:rPr>
            <w:webHidden/>
          </w:rPr>
          <w:instrText xml:space="preserve"> PAGEREF _Toc182838753 \h </w:instrText>
        </w:r>
        <w:r>
          <w:rPr>
            <w:webHidden/>
          </w:rPr>
        </w:r>
        <w:r>
          <w:rPr>
            <w:webHidden/>
          </w:rPr>
          <w:fldChar w:fldCharType="separate"/>
        </w:r>
        <w:r w:rsidR="00725DD0">
          <w:rPr>
            <w:webHidden/>
          </w:rPr>
          <w:t>6-13</w:t>
        </w:r>
        <w:r>
          <w:rPr>
            <w:webHidden/>
          </w:rPr>
          <w:fldChar w:fldCharType="end"/>
        </w:r>
      </w:hyperlink>
    </w:p>
    <w:p w14:paraId="2EA6908E" w14:textId="1663CC1D" w:rsidR="00121C64" w:rsidRDefault="00121C64">
      <w:pPr>
        <w:pStyle w:val="TOC3"/>
        <w:rPr>
          <w:rFonts w:asciiTheme="minorHAnsi" w:eastAsiaTheme="minorEastAsia" w:hAnsiTheme="minorHAnsi" w:cstheme="minorBidi"/>
          <w:kern w:val="2"/>
          <w14:ligatures w14:val="standardContextual"/>
        </w:rPr>
      </w:pPr>
      <w:hyperlink w:anchor="_Toc182838754" w:history="1">
        <w:r w:rsidRPr="00477CF4">
          <w:rPr>
            <w:rStyle w:val="Hyperlink"/>
          </w:rPr>
          <w:t>605.6</w:t>
        </w:r>
        <w:r>
          <w:rPr>
            <w:rFonts w:asciiTheme="minorHAnsi" w:eastAsiaTheme="minorEastAsia" w:hAnsiTheme="minorHAnsi" w:cstheme="minorBidi"/>
            <w:kern w:val="2"/>
            <w14:ligatures w14:val="standardContextual"/>
          </w:rPr>
          <w:tab/>
        </w:r>
        <w:r w:rsidRPr="00477CF4">
          <w:rPr>
            <w:rStyle w:val="Hyperlink"/>
          </w:rPr>
          <w:t>Texture</w:t>
        </w:r>
        <w:r>
          <w:rPr>
            <w:webHidden/>
          </w:rPr>
          <w:tab/>
        </w:r>
        <w:r>
          <w:rPr>
            <w:webHidden/>
          </w:rPr>
          <w:fldChar w:fldCharType="begin"/>
        </w:r>
        <w:r>
          <w:rPr>
            <w:webHidden/>
          </w:rPr>
          <w:instrText xml:space="preserve"> PAGEREF _Toc182838754 \h </w:instrText>
        </w:r>
        <w:r>
          <w:rPr>
            <w:webHidden/>
          </w:rPr>
        </w:r>
        <w:r>
          <w:rPr>
            <w:webHidden/>
          </w:rPr>
          <w:fldChar w:fldCharType="separate"/>
        </w:r>
        <w:r w:rsidR="00725DD0">
          <w:rPr>
            <w:webHidden/>
          </w:rPr>
          <w:t>6-14</w:t>
        </w:r>
        <w:r>
          <w:rPr>
            <w:webHidden/>
          </w:rPr>
          <w:fldChar w:fldCharType="end"/>
        </w:r>
      </w:hyperlink>
    </w:p>
    <w:p w14:paraId="47046510" w14:textId="3631D3B3" w:rsidR="00121C64" w:rsidRDefault="00121C64">
      <w:pPr>
        <w:pStyle w:val="TOC3"/>
        <w:rPr>
          <w:rFonts w:asciiTheme="minorHAnsi" w:eastAsiaTheme="minorEastAsia" w:hAnsiTheme="minorHAnsi" w:cstheme="minorBidi"/>
          <w:kern w:val="2"/>
          <w14:ligatures w14:val="standardContextual"/>
        </w:rPr>
      </w:pPr>
      <w:hyperlink w:anchor="_Toc182838755" w:history="1">
        <w:r w:rsidRPr="00477CF4">
          <w:rPr>
            <w:rStyle w:val="Hyperlink"/>
          </w:rPr>
          <w:t>605.7</w:t>
        </w:r>
        <w:r>
          <w:rPr>
            <w:rFonts w:asciiTheme="minorHAnsi" w:eastAsiaTheme="minorEastAsia" w:hAnsiTheme="minorHAnsi" w:cstheme="minorBidi"/>
            <w:kern w:val="2"/>
            <w14:ligatures w14:val="standardContextual"/>
          </w:rPr>
          <w:tab/>
        </w:r>
        <w:r w:rsidRPr="00477CF4">
          <w:rPr>
            <w:rStyle w:val="Hyperlink"/>
          </w:rPr>
          <w:t>Bedding</w:t>
        </w:r>
        <w:r>
          <w:rPr>
            <w:webHidden/>
          </w:rPr>
          <w:tab/>
        </w:r>
        <w:r>
          <w:rPr>
            <w:webHidden/>
          </w:rPr>
          <w:fldChar w:fldCharType="begin"/>
        </w:r>
        <w:r>
          <w:rPr>
            <w:webHidden/>
          </w:rPr>
          <w:instrText xml:space="preserve"> PAGEREF _Toc182838755 \h </w:instrText>
        </w:r>
        <w:r>
          <w:rPr>
            <w:webHidden/>
          </w:rPr>
        </w:r>
        <w:r>
          <w:rPr>
            <w:webHidden/>
          </w:rPr>
          <w:fldChar w:fldCharType="separate"/>
        </w:r>
        <w:r w:rsidR="00725DD0">
          <w:rPr>
            <w:webHidden/>
          </w:rPr>
          <w:t>6-15</w:t>
        </w:r>
        <w:r>
          <w:rPr>
            <w:webHidden/>
          </w:rPr>
          <w:fldChar w:fldCharType="end"/>
        </w:r>
      </w:hyperlink>
    </w:p>
    <w:p w14:paraId="0EA5E99D" w14:textId="79F5A8CB" w:rsidR="00121C64" w:rsidRDefault="00121C64">
      <w:pPr>
        <w:pStyle w:val="TOC3"/>
        <w:rPr>
          <w:rFonts w:asciiTheme="minorHAnsi" w:eastAsiaTheme="minorEastAsia" w:hAnsiTheme="minorHAnsi" w:cstheme="minorBidi"/>
          <w:kern w:val="2"/>
          <w14:ligatures w14:val="standardContextual"/>
        </w:rPr>
      </w:pPr>
      <w:hyperlink w:anchor="_Toc182838756" w:history="1">
        <w:r w:rsidRPr="00477CF4">
          <w:rPr>
            <w:rStyle w:val="Hyperlink"/>
          </w:rPr>
          <w:t>605.8</w:t>
        </w:r>
        <w:r>
          <w:rPr>
            <w:rFonts w:asciiTheme="minorHAnsi" w:eastAsiaTheme="minorEastAsia" w:hAnsiTheme="minorHAnsi" w:cstheme="minorBidi"/>
            <w:kern w:val="2"/>
            <w14:ligatures w14:val="standardContextual"/>
          </w:rPr>
          <w:tab/>
        </w:r>
        <w:r w:rsidRPr="00477CF4">
          <w:rPr>
            <w:rStyle w:val="Hyperlink"/>
          </w:rPr>
          <w:t>Descriptors</w:t>
        </w:r>
        <w:r>
          <w:rPr>
            <w:webHidden/>
          </w:rPr>
          <w:tab/>
        </w:r>
        <w:r>
          <w:rPr>
            <w:webHidden/>
          </w:rPr>
          <w:fldChar w:fldCharType="begin"/>
        </w:r>
        <w:r>
          <w:rPr>
            <w:webHidden/>
          </w:rPr>
          <w:instrText xml:space="preserve"> PAGEREF _Toc182838756 \h </w:instrText>
        </w:r>
        <w:r>
          <w:rPr>
            <w:webHidden/>
          </w:rPr>
        </w:r>
        <w:r>
          <w:rPr>
            <w:webHidden/>
          </w:rPr>
          <w:fldChar w:fldCharType="separate"/>
        </w:r>
        <w:r w:rsidR="00725DD0">
          <w:rPr>
            <w:webHidden/>
          </w:rPr>
          <w:t>6-16</w:t>
        </w:r>
        <w:r>
          <w:rPr>
            <w:webHidden/>
          </w:rPr>
          <w:fldChar w:fldCharType="end"/>
        </w:r>
      </w:hyperlink>
    </w:p>
    <w:p w14:paraId="0DFFD480" w14:textId="008E3627" w:rsidR="00121C64" w:rsidRDefault="00121C64">
      <w:pPr>
        <w:pStyle w:val="TOC3"/>
        <w:rPr>
          <w:rFonts w:asciiTheme="minorHAnsi" w:eastAsiaTheme="minorEastAsia" w:hAnsiTheme="minorHAnsi" w:cstheme="minorBidi"/>
          <w:kern w:val="2"/>
          <w14:ligatures w14:val="standardContextual"/>
        </w:rPr>
      </w:pPr>
      <w:hyperlink w:anchor="_Toc182838757" w:history="1">
        <w:r w:rsidRPr="00477CF4">
          <w:rPr>
            <w:rStyle w:val="Hyperlink"/>
          </w:rPr>
          <w:t>605.9</w:t>
        </w:r>
        <w:r>
          <w:rPr>
            <w:rFonts w:asciiTheme="minorHAnsi" w:eastAsiaTheme="minorEastAsia" w:hAnsiTheme="minorHAnsi" w:cstheme="minorBidi"/>
            <w:kern w:val="2"/>
            <w14:ligatures w14:val="standardContextual"/>
          </w:rPr>
          <w:tab/>
        </w:r>
        <w:r w:rsidRPr="00477CF4">
          <w:rPr>
            <w:rStyle w:val="Hyperlink"/>
          </w:rPr>
          <w:t>Discontinuities</w:t>
        </w:r>
        <w:r>
          <w:rPr>
            <w:webHidden/>
          </w:rPr>
          <w:tab/>
        </w:r>
        <w:r>
          <w:rPr>
            <w:webHidden/>
          </w:rPr>
          <w:fldChar w:fldCharType="begin"/>
        </w:r>
        <w:r>
          <w:rPr>
            <w:webHidden/>
          </w:rPr>
          <w:instrText xml:space="preserve"> PAGEREF _Toc182838757 \h </w:instrText>
        </w:r>
        <w:r>
          <w:rPr>
            <w:webHidden/>
          </w:rPr>
        </w:r>
        <w:r>
          <w:rPr>
            <w:webHidden/>
          </w:rPr>
          <w:fldChar w:fldCharType="separate"/>
        </w:r>
        <w:r w:rsidR="00725DD0">
          <w:rPr>
            <w:webHidden/>
          </w:rPr>
          <w:t>6-16</w:t>
        </w:r>
        <w:r>
          <w:rPr>
            <w:webHidden/>
          </w:rPr>
          <w:fldChar w:fldCharType="end"/>
        </w:r>
      </w:hyperlink>
    </w:p>
    <w:p w14:paraId="2A87E946" w14:textId="29BEC8F1" w:rsidR="00121C64" w:rsidRDefault="00121C64">
      <w:pPr>
        <w:pStyle w:val="TOC4"/>
        <w:rPr>
          <w:rFonts w:asciiTheme="minorHAnsi" w:eastAsiaTheme="minorEastAsia" w:hAnsiTheme="minorHAnsi" w:cstheme="minorBidi"/>
          <w:kern w:val="2"/>
          <w14:ligatures w14:val="standardContextual"/>
        </w:rPr>
      </w:pPr>
      <w:hyperlink w:anchor="_Toc182838758" w:history="1">
        <w:r w:rsidRPr="00477CF4">
          <w:rPr>
            <w:rStyle w:val="Hyperlink"/>
          </w:rPr>
          <w:t>605.9.1</w:t>
        </w:r>
        <w:r>
          <w:rPr>
            <w:rFonts w:asciiTheme="minorHAnsi" w:eastAsiaTheme="minorEastAsia" w:hAnsiTheme="minorHAnsi" w:cstheme="minorBidi"/>
            <w:kern w:val="2"/>
            <w14:ligatures w14:val="standardContextual"/>
          </w:rPr>
          <w:tab/>
        </w:r>
        <w:r w:rsidRPr="00477CF4">
          <w:rPr>
            <w:rStyle w:val="Hyperlink"/>
          </w:rPr>
          <w:t>Description Utilizing Modified RMR</w:t>
        </w:r>
        <w:r>
          <w:rPr>
            <w:webHidden/>
          </w:rPr>
          <w:tab/>
        </w:r>
        <w:r>
          <w:rPr>
            <w:webHidden/>
          </w:rPr>
          <w:fldChar w:fldCharType="begin"/>
        </w:r>
        <w:r>
          <w:rPr>
            <w:webHidden/>
          </w:rPr>
          <w:instrText xml:space="preserve"> PAGEREF _Toc182838758 \h </w:instrText>
        </w:r>
        <w:r>
          <w:rPr>
            <w:webHidden/>
          </w:rPr>
        </w:r>
        <w:r>
          <w:rPr>
            <w:webHidden/>
          </w:rPr>
          <w:fldChar w:fldCharType="separate"/>
        </w:r>
        <w:r w:rsidR="00725DD0">
          <w:rPr>
            <w:webHidden/>
          </w:rPr>
          <w:t>6-16</w:t>
        </w:r>
        <w:r>
          <w:rPr>
            <w:webHidden/>
          </w:rPr>
          <w:fldChar w:fldCharType="end"/>
        </w:r>
      </w:hyperlink>
    </w:p>
    <w:p w14:paraId="3B0CF3CD" w14:textId="2A06DB52" w:rsidR="00121C64" w:rsidRDefault="00121C64">
      <w:pPr>
        <w:pStyle w:val="TOC4"/>
        <w:rPr>
          <w:rFonts w:asciiTheme="minorHAnsi" w:eastAsiaTheme="minorEastAsia" w:hAnsiTheme="minorHAnsi" w:cstheme="minorBidi"/>
          <w:kern w:val="2"/>
          <w14:ligatures w14:val="standardContextual"/>
        </w:rPr>
      </w:pPr>
      <w:hyperlink w:anchor="_Toc182838759" w:history="1">
        <w:r w:rsidRPr="00477CF4">
          <w:rPr>
            <w:rStyle w:val="Hyperlink"/>
          </w:rPr>
          <w:t>605.9.2</w:t>
        </w:r>
        <w:r>
          <w:rPr>
            <w:rFonts w:asciiTheme="minorHAnsi" w:eastAsiaTheme="minorEastAsia" w:hAnsiTheme="minorHAnsi" w:cstheme="minorBidi"/>
            <w:kern w:val="2"/>
            <w14:ligatures w14:val="standardContextual"/>
          </w:rPr>
          <w:tab/>
        </w:r>
        <w:r w:rsidRPr="00477CF4">
          <w:rPr>
            <w:rStyle w:val="Hyperlink"/>
          </w:rPr>
          <w:t>Description Utilizing GSI</w:t>
        </w:r>
        <w:r>
          <w:rPr>
            <w:webHidden/>
          </w:rPr>
          <w:tab/>
        </w:r>
        <w:r>
          <w:rPr>
            <w:webHidden/>
          </w:rPr>
          <w:fldChar w:fldCharType="begin"/>
        </w:r>
        <w:r>
          <w:rPr>
            <w:webHidden/>
          </w:rPr>
          <w:instrText xml:space="preserve"> PAGEREF _Toc182838759 \h </w:instrText>
        </w:r>
        <w:r>
          <w:rPr>
            <w:webHidden/>
          </w:rPr>
        </w:r>
        <w:r>
          <w:rPr>
            <w:webHidden/>
          </w:rPr>
          <w:fldChar w:fldCharType="separate"/>
        </w:r>
        <w:r w:rsidR="00725DD0">
          <w:rPr>
            <w:webHidden/>
          </w:rPr>
          <w:t>6-18</w:t>
        </w:r>
        <w:r>
          <w:rPr>
            <w:webHidden/>
          </w:rPr>
          <w:fldChar w:fldCharType="end"/>
        </w:r>
      </w:hyperlink>
    </w:p>
    <w:p w14:paraId="7AF1E359" w14:textId="2322BE3D" w:rsidR="00121C64" w:rsidRDefault="00121C64">
      <w:pPr>
        <w:pStyle w:val="TOC3"/>
        <w:rPr>
          <w:rFonts w:asciiTheme="minorHAnsi" w:eastAsiaTheme="minorEastAsia" w:hAnsiTheme="minorHAnsi" w:cstheme="minorBidi"/>
          <w:kern w:val="2"/>
          <w14:ligatures w14:val="standardContextual"/>
        </w:rPr>
      </w:pPr>
      <w:hyperlink w:anchor="_Toc182838760" w:history="1">
        <w:r w:rsidRPr="00477CF4">
          <w:rPr>
            <w:rStyle w:val="Hyperlink"/>
          </w:rPr>
          <w:t>605.10</w:t>
        </w:r>
        <w:r>
          <w:rPr>
            <w:rFonts w:asciiTheme="minorHAnsi" w:eastAsiaTheme="minorEastAsia" w:hAnsiTheme="minorHAnsi" w:cstheme="minorBidi"/>
            <w:kern w:val="2"/>
            <w14:ligatures w14:val="standardContextual"/>
          </w:rPr>
          <w:tab/>
        </w:r>
        <w:r w:rsidRPr="00477CF4">
          <w:rPr>
            <w:rStyle w:val="Hyperlink"/>
          </w:rPr>
          <w:t>Rock Quality Designation (RQD)</w:t>
        </w:r>
        <w:r>
          <w:rPr>
            <w:webHidden/>
          </w:rPr>
          <w:tab/>
        </w:r>
        <w:r>
          <w:rPr>
            <w:webHidden/>
          </w:rPr>
          <w:fldChar w:fldCharType="begin"/>
        </w:r>
        <w:r>
          <w:rPr>
            <w:webHidden/>
          </w:rPr>
          <w:instrText xml:space="preserve"> PAGEREF _Toc182838760 \h </w:instrText>
        </w:r>
        <w:r>
          <w:rPr>
            <w:webHidden/>
          </w:rPr>
        </w:r>
        <w:r>
          <w:rPr>
            <w:webHidden/>
          </w:rPr>
          <w:fldChar w:fldCharType="separate"/>
        </w:r>
        <w:r w:rsidR="00725DD0">
          <w:rPr>
            <w:webHidden/>
          </w:rPr>
          <w:t>6-19</w:t>
        </w:r>
        <w:r>
          <w:rPr>
            <w:webHidden/>
          </w:rPr>
          <w:fldChar w:fldCharType="end"/>
        </w:r>
      </w:hyperlink>
    </w:p>
    <w:p w14:paraId="2CABD268" w14:textId="1C80F4D6" w:rsidR="00121C64" w:rsidRDefault="00121C64">
      <w:pPr>
        <w:pStyle w:val="TOC3"/>
        <w:rPr>
          <w:rFonts w:asciiTheme="minorHAnsi" w:eastAsiaTheme="minorEastAsia" w:hAnsiTheme="minorHAnsi" w:cstheme="minorBidi"/>
          <w:kern w:val="2"/>
          <w14:ligatures w14:val="standardContextual"/>
        </w:rPr>
      </w:pPr>
      <w:hyperlink w:anchor="_Toc182838761" w:history="1">
        <w:r w:rsidRPr="00477CF4">
          <w:rPr>
            <w:rStyle w:val="Hyperlink"/>
          </w:rPr>
          <w:t>605.11</w:t>
        </w:r>
        <w:r>
          <w:rPr>
            <w:rFonts w:asciiTheme="minorHAnsi" w:eastAsiaTheme="minorEastAsia" w:hAnsiTheme="minorHAnsi" w:cstheme="minorBidi"/>
            <w:kern w:val="2"/>
            <w14:ligatures w14:val="standardContextual"/>
          </w:rPr>
          <w:tab/>
        </w:r>
        <w:r w:rsidRPr="00477CF4">
          <w:rPr>
            <w:rStyle w:val="Hyperlink"/>
          </w:rPr>
          <w:t>Core Recovery</w:t>
        </w:r>
        <w:r>
          <w:rPr>
            <w:webHidden/>
          </w:rPr>
          <w:tab/>
        </w:r>
        <w:r>
          <w:rPr>
            <w:webHidden/>
          </w:rPr>
          <w:fldChar w:fldCharType="begin"/>
        </w:r>
        <w:r>
          <w:rPr>
            <w:webHidden/>
          </w:rPr>
          <w:instrText xml:space="preserve"> PAGEREF _Toc182838761 \h </w:instrText>
        </w:r>
        <w:r>
          <w:rPr>
            <w:webHidden/>
          </w:rPr>
        </w:r>
        <w:r>
          <w:rPr>
            <w:webHidden/>
          </w:rPr>
          <w:fldChar w:fldCharType="separate"/>
        </w:r>
        <w:r w:rsidR="00725DD0">
          <w:rPr>
            <w:webHidden/>
          </w:rPr>
          <w:t>6-20</w:t>
        </w:r>
        <w:r>
          <w:rPr>
            <w:webHidden/>
          </w:rPr>
          <w:fldChar w:fldCharType="end"/>
        </w:r>
      </w:hyperlink>
    </w:p>
    <w:p w14:paraId="56B3AA09" w14:textId="1F34578F" w:rsidR="00121C64" w:rsidRDefault="00121C64">
      <w:pPr>
        <w:pStyle w:val="TOC2"/>
        <w:rPr>
          <w:rFonts w:asciiTheme="minorHAnsi" w:eastAsiaTheme="minorEastAsia" w:hAnsiTheme="minorHAnsi" w:cstheme="minorBidi"/>
          <w:caps w:val="0"/>
          <w:noProof/>
          <w:kern w:val="2"/>
          <w14:ligatures w14:val="standardContextual"/>
        </w:rPr>
      </w:pPr>
      <w:hyperlink w:anchor="_Toc182838762" w:history="1">
        <w:r w:rsidRPr="00477CF4">
          <w:rPr>
            <w:rStyle w:val="Hyperlink"/>
            <w:noProof/>
          </w:rPr>
          <w:t>606</w:t>
        </w:r>
        <w:r>
          <w:rPr>
            <w:rFonts w:asciiTheme="minorHAnsi" w:eastAsiaTheme="minorEastAsia" w:hAnsiTheme="minorHAnsi" w:cstheme="minorBidi"/>
            <w:caps w:val="0"/>
            <w:noProof/>
            <w:kern w:val="2"/>
            <w14:ligatures w14:val="standardContextual"/>
          </w:rPr>
          <w:tab/>
        </w:r>
        <w:r w:rsidRPr="00477CF4">
          <w:rPr>
            <w:rStyle w:val="Hyperlink"/>
            <w:noProof/>
          </w:rPr>
          <w:t>TESTING OF ROCK</w:t>
        </w:r>
        <w:r>
          <w:rPr>
            <w:noProof/>
            <w:webHidden/>
          </w:rPr>
          <w:tab/>
        </w:r>
        <w:r>
          <w:rPr>
            <w:noProof/>
            <w:webHidden/>
          </w:rPr>
          <w:fldChar w:fldCharType="begin"/>
        </w:r>
        <w:r>
          <w:rPr>
            <w:noProof/>
            <w:webHidden/>
          </w:rPr>
          <w:instrText xml:space="preserve"> PAGEREF _Toc182838762 \h </w:instrText>
        </w:r>
        <w:r>
          <w:rPr>
            <w:noProof/>
            <w:webHidden/>
          </w:rPr>
        </w:r>
        <w:r>
          <w:rPr>
            <w:noProof/>
            <w:webHidden/>
          </w:rPr>
          <w:fldChar w:fldCharType="separate"/>
        </w:r>
        <w:r w:rsidR="00725DD0">
          <w:rPr>
            <w:noProof/>
            <w:webHidden/>
          </w:rPr>
          <w:t>6-20</w:t>
        </w:r>
        <w:r>
          <w:rPr>
            <w:noProof/>
            <w:webHidden/>
          </w:rPr>
          <w:fldChar w:fldCharType="end"/>
        </w:r>
      </w:hyperlink>
    </w:p>
    <w:p w14:paraId="458EF555" w14:textId="1FF57979" w:rsidR="00121C64" w:rsidRDefault="00121C64">
      <w:pPr>
        <w:pStyle w:val="TOC3"/>
        <w:rPr>
          <w:rFonts w:asciiTheme="minorHAnsi" w:eastAsiaTheme="minorEastAsia" w:hAnsiTheme="minorHAnsi" w:cstheme="minorBidi"/>
          <w:kern w:val="2"/>
          <w14:ligatures w14:val="standardContextual"/>
        </w:rPr>
      </w:pPr>
      <w:hyperlink w:anchor="_Toc182838763" w:history="1">
        <w:r w:rsidRPr="00477CF4">
          <w:rPr>
            <w:rStyle w:val="Hyperlink"/>
          </w:rPr>
          <w:t>606.1</w:t>
        </w:r>
        <w:r>
          <w:rPr>
            <w:rFonts w:asciiTheme="minorHAnsi" w:eastAsiaTheme="minorEastAsia" w:hAnsiTheme="minorHAnsi" w:cstheme="minorBidi"/>
            <w:kern w:val="2"/>
            <w14:ligatures w14:val="standardContextual"/>
          </w:rPr>
          <w:tab/>
        </w:r>
        <w:r w:rsidRPr="00477CF4">
          <w:rPr>
            <w:rStyle w:val="Hyperlink"/>
          </w:rPr>
          <w:t>Test Methods</w:t>
        </w:r>
        <w:r>
          <w:rPr>
            <w:webHidden/>
          </w:rPr>
          <w:tab/>
        </w:r>
        <w:r>
          <w:rPr>
            <w:webHidden/>
          </w:rPr>
          <w:fldChar w:fldCharType="begin"/>
        </w:r>
        <w:r>
          <w:rPr>
            <w:webHidden/>
          </w:rPr>
          <w:instrText xml:space="preserve"> PAGEREF _Toc182838763 \h </w:instrText>
        </w:r>
        <w:r>
          <w:rPr>
            <w:webHidden/>
          </w:rPr>
        </w:r>
        <w:r>
          <w:rPr>
            <w:webHidden/>
          </w:rPr>
          <w:fldChar w:fldCharType="separate"/>
        </w:r>
        <w:r w:rsidR="00725DD0">
          <w:rPr>
            <w:webHidden/>
          </w:rPr>
          <w:t>6-20</w:t>
        </w:r>
        <w:r>
          <w:rPr>
            <w:webHidden/>
          </w:rPr>
          <w:fldChar w:fldCharType="end"/>
        </w:r>
      </w:hyperlink>
    </w:p>
    <w:p w14:paraId="1866A475" w14:textId="47E0AA46" w:rsidR="00121C64" w:rsidRDefault="00121C64">
      <w:pPr>
        <w:pStyle w:val="TOC3"/>
        <w:rPr>
          <w:rFonts w:asciiTheme="minorHAnsi" w:eastAsiaTheme="minorEastAsia" w:hAnsiTheme="minorHAnsi" w:cstheme="minorBidi"/>
          <w:kern w:val="2"/>
          <w14:ligatures w14:val="standardContextual"/>
        </w:rPr>
      </w:pPr>
      <w:hyperlink w:anchor="_Toc182838764" w:history="1">
        <w:r w:rsidRPr="00477CF4">
          <w:rPr>
            <w:rStyle w:val="Hyperlink"/>
          </w:rPr>
          <w:t>606.2</w:t>
        </w:r>
        <w:r>
          <w:rPr>
            <w:rFonts w:asciiTheme="minorHAnsi" w:eastAsiaTheme="minorEastAsia" w:hAnsiTheme="minorHAnsi" w:cstheme="minorBidi"/>
            <w:kern w:val="2"/>
            <w14:ligatures w14:val="standardContextual"/>
          </w:rPr>
          <w:tab/>
        </w:r>
        <w:r w:rsidRPr="00477CF4">
          <w:rPr>
            <w:rStyle w:val="Hyperlink"/>
          </w:rPr>
          <w:t>Other Tests</w:t>
        </w:r>
        <w:r>
          <w:rPr>
            <w:webHidden/>
          </w:rPr>
          <w:tab/>
        </w:r>
        <w:r>
          <w:rPr>
            <w:webHidden/>
          </w:rPr>
          <w:fldChar w:fldCharType="begin"/>
        </w:r>
        <w:r>
          <w:rPr>
            <w:webHidden/>
          </w:rPr>
          <w:instrText xml:space="preserve"> PAGEREF _Toc182838764 \h </w:instrText>
        </w:r>
        <w:r>
          <w:rPr>
            <w:webHidden/>
          </w:rPr>
        </w:r>
        <w:r>
          <w:rPr>
            <w:webHidden/>
          </w:rPr>
          <w:fldChar w:fldCharType="separate"/>
        </w:r>
        <w:r w:rsidR="00725DD0">
          <w:rPr>
            <w:webHidden/>
          </w:rPr>
          <w:t>6-20</w:t>
        </w:r>
        <w:r>
          <w:rPr>
            <w:webHidden/>
          </w:rPr>
          <w:fldChar w:fldCharType="end"/>
        </w:r>
      </w:hyperlink>
    </w:p>
    <w:p w14:paraId="34BFE988" w14:textId="0A63984B" w:rsidR="00121C64" w:rsidRDefault="00121C64">
      <w:pPr>
        <w:pStyle w:val="TOC2"/>
        <w:rPr>
          <w:rFonts w:asciiTheme="minorHAnsi" w:eastAsiaTheme="minorEastAsia" w:hAnsiTheme="minorHAnsi" w:cstheme="minorBidi"/>
          <w:caps w:val="0"/>
          <w:noProof/>
          <w:kern w:val="2"/>
          <w14:ligatures w14:val="standardContextual"/>
        </w:rPr>
      </w:pPr>
      <w:hyperlink w:anchor="_Toc182838765" w:history="1">
        <w:r w:rsidRPr="00477CF4">
          <w:rPr>
            <w:rStyle w:val="Hyperlink"/>
            <w:noProof/>
          </w:rPr>
          <w:t>607</w:t>
        </w:r>
        <w:r>
          <w:rPr>
            <w:rFonts w:asciiTheme="minorHAnsi" w:eastAsiaTheme="minorEastAsia" w:hAnsiTheme="minorHAnsi" w:cstheme="minorBidi"/>
            <w:caps w:val="0"/>
            <w:noProof/>
            <w:kern w:val="2"/>
            <w14:ligatures w14:val="standardContextual"/>
          </w:rPr>
          <w:tab/>
        </w:r>
        <w:r w:rsidRPr="00477CF4">
          <w:rPr>
            <w:rStyle w:val="Hyperlink"/>
            <w:noProof/>
          </w:rPr>
          <w:t>METHOD OF PAYMENT</w:t>
        </w:r>
        <w:r>
          <w:rPr>
            <w:noProof/>
            <w:webHidden/>
          </w:rPr>
          <w:tab/>
        </w:r>
        <w:r>
          <w:rPr>
            <w:noProof/>
            <w:webHidden/>
          </w:rPr>
          <w:fldChar w:fldCharType="begin"/>
        </w:r>
        <w:r>
          <w:rPr>
            <w:noProof/>
            <w:webHidden/>
          </w:rPr>
          <w:instrText xml:space="preserve"> PAGEREF _Toc182838765 \h </w:instrText>
        </w:r>
        <w:r>
          <w:rPr>
            <w:noProof/>
            <w:webHidden/>
          </w:rPr>
        </w:r>
        <w:r>
          <w:rPr>
            <w:noProof/>
            <w:webHidden/>
          </w:rPr>
          <w:fldChar w:fldCharType="separate"/>
        </w:r>
        <w:r w:rsidR="00725DD0">
          <w:rPr>
            <w:noProof/>
            <w:webHidden/>
          </w:rPr>
          <w:t>6-21</w:t>
        </w:r>
        <w:r>
          <w:rPr>
            <w:noProof/>
            <w:webHidden/>
          </w:rPr>
          <w:fldChar w:fldCharType="end"/>
        </w:r>
      </w:hyperlink>
    </w:p>
    <w:p w14:paraId="416ED5C1" w14:textId="686C9275" w:rsidR="00121C64" w:rsidRDefault="00121C64">
      <w:pPr>
        <w:pStyle w:val="TOC1"/>
        <w:rPr>
          <w:rFonts w:asciiTheme="minorHAnsi" w:eastAsiaTheme="minorEastAsia" w:hAnsiTheme="minorHAnsi" w:cstheme="minorBidi"/>
          <w:caps w:val="0"/>
          <w:noProof/>
          <w:kern w:val="2"/>
          <w14:ligatures w14:val="standardContextual"/>
        </w:rPr>
      </w:pPr>
      <w:hyperlink w:anchor="_Toc182838766" w:history="1">
        <w:r w:rsidRPr="00477CF4">
          <w:rPr>
            <w:rStyle w:val="Hyperlink"/>
            <w:noProof/>
          </w:rPr>
          <w:t>SECTION 700</w:t>
        </w:r>
        <w:r>
          <w:rPr>
            <w:rFonts w:asciiTheme="minorHAnsi" w:eastAsiaTheme="minorEastAsia" w:hAnsiTheme="minorHAnsi" w:cstheme="minorBidi"/>
            <w:caps w:val="0"/>
            <w:noProof/>
            <w:kern w:val="2"/>
            <w14:ligatures w14:val="standardContextual"/>
          </w:rPr>
          <w:tab/>
        </w:r>
        <w:r w:rsidRPr="00477CF4">
          <w:rPr>
            <w:rStyle w:val="Hyperlink"/>
            <w:noProof/>
          </w:rPr>
          <w:t>GEOTECHNICAL EXPLORATION REPORTS</w:t>
        </w:r>
        <w:r>
          <w:rPr>
            <w:noProof/>
            <w:webHidden/>
          </w:rPr>
          <w:tab/>
        </w:r>
        <w:r>
          <w:rPr>
            <w:noProof/>
            <w:webHidden/>
          </w:rPr>
          <w:fldChar w:fldCharType="begin"/>
        </w:r>
        <w:r>
          <w:rPr>
            <w:noProof/>
            <w:webHidden/>
          </w:rPr>
          <w:instrText xml:space="preserve"> PAGEREF _Toc182838766 \h </w:instrText>
        </w:r>
        <w:r>
          <w:rPr>
            <w:noProof/>
            <w:webHidden/>
          </w:rPr>
        </w:r>
        <w:r>
          <w:rPr>
            <w:noProof/>
            <w:webHidden/>
          </w:rPr>
          <w:fldChar w:fldCharType="separate"/>
        </w:r>
        <w:r w:rsidR="00725DD0">
          <w:rPr>
            <w:noProof/>
            <w:webHidden/>
          </w:rPr>
          <w:t>7-1</w:t>
        </w:r>
        <w:r>
          <w:rPr>
            <w:noProof/>
            <w:webHidden/>
          </w:rPr>
          <w:fldChar w:fldCharType="end"/>
        </w:r>
      </w:hyperlink>
    </w:p>
    <w:p w14:paraId="540B34AA" w14:textId="0D8D6A5B" w:rsidR="00121C64" w:rsidRDefault="00121C64">
      <w:pPr>
        <w:pStyle w:val="TOC2"/>
        <w:rPr>
          <w:rFonts w:asciiTheme="minorHAnsi" w:eastAsiaTheme="minorEastAsia" w:hAnsiTheme="minorHAnsi" w:cstheme="minorBidi"/>
          <w:caps w:val="0"/>
          <w:noProof/>
          <w:kern w:val="2"/>
          <w14:ligatures w14:val="standardContextual"/>
        </w:rPr>
      </w:pPr>
      <w:hyperlink w:anchor="_Toc182838767" w:history="1">
        <w:r w:rsidRPr="00477CF4">
          <w:rPr>
            <w:rStyle w:val="Hyperlink"/>
            <w:noProof/>
          </w:rPr>
          <w:t>701</w:t>
        </w:r>
        <w:r>
          <w:rPr>
            <w:rFonts w:asciiTheme="minorHAnsi" w:eastAsiaTheme="minorEastAsia" w:hAnsiTheme="minorHAnsi" w:cstheme="minorBidi"/>
            <w:caps w:val="0"/>
            <w:noProof/>
            <w:kern w:val="2"/>
            <w14:ligatures w14:val="standardContextual"/>
          </w:rPr>
          <w:tab/>
        </w:r>
        <w:r w:rsidRPr="00477CF4">
          <w:rPr>
            <w:rStyle w:val="Hyperlink"/>
            <w:noProof/>
          </w:rPr>
          <w:t>GENERAL</w:t>
        </w:r>
        <w:r>
          <w:rPr>
            <w:noProof/>
            <w:webHidden/>
          </w:rPr>
          <w:tab/>
        </w:r>
        <w:r>
          <w:rPr>
            <w:noProof/>
            <w:webHidden/>
          </w:rPr>
          <w:fldChar w:fldCharType="begin"/>
        </w:r>
        <w:r>
          <w:rPr>
            <w:noProof/>
            <w:webHidden/>
          </w:rPr>
          <w:instrText xml:space="preserve"> PAGEREF _Toc182838767 \h </w:instrText>
        </w:r>
        <w:r>
          <w:rPr>
            <w:noProof/>
            <w:webHidden/>
          </w:rPr>
        </w:r>
        <w:r>
          <w:rPr>
            <w:noProof/>
            <w:webHidden/>
          </w:rPr>
          <w:fldChar w:fldCharType="separate"/>
        </w:r>
        <w:r w:rsidR="00725DD0">
          <w:rPr>
            <w:noProof/>
            <w:webHidden/>
          </w:rPr>
          <w:t>7-1</w:t>
        </w:r>
        <w:r>
          <w:rPr>
            <w:noProof/>
            <w:webHidden/>
          </w:rPr>
          <w:fldChar w:fldCharType="end"/>
        </w:r>
      </w:hyperlink>
    </w:p>
    <w:p w14:paraId="4CF038A5" w14:textId="6263F63D" w:rsidR="00121C64" w:rsidRDefault="00121C64">
      <w:pPr>
        <w:pStyle w:val="TOC2"/>
        <w:rPr>
          <w:rFonts w:asciiTheme="minorHAnsi" w:eastAsiaTheme="minorEastAsia" w:hAnsiTheme="minorHAnsi" w:cstheme="minorBidi"/>
          <w:caps w:val="0"/>
          <w:noProof/>
          <w:kern w:val="2"/>
          <w14:ligatures w14:val="standardContextual"/>
        </w:rPr>
      </w:pPr>
      <w:hyperlink w:anchor="_Toc182838768" w:history="1">
        <w:r w:rsidRPr="00477CF4">
          <w:rPr>
            <w:rStyle w:val="Hyperlink"/>
            <w:noProof/>
          </w:rPr>
          <w:t>702</w:t>
        </w:r>
        <w:r>
          <w:rPr>
            <w:rFonts w:asciiTheme="minorHAnsi" w:eastAsiaTheme="minorEastAsia" w:hAnsiTheme="minorHAnsi" w:cstheme="minorBidi"/>
            <w:caps w:val="0"/>
            <w:noProof/>
            <w:kern w:val="2"/>
            <w14:ligatures w14:val="standardContextual"/>
          </w:rPr>
          <w:tab/>
        </w:r>
        <w:r w:rsidRPr="00477CF4">
          <w:rPr>
            <w:rStyle w:val="Hyperlink"/>
            <w:noProof/>
          </w:rPr>
          <w:t>Geotechnical PROFILE - roadway</w:t>
        </w:r>
        <w:r>
          <w:rPr>
            <w:noProof/>
            <w:webHidden/>
          </w:rPr>
          <w:tab/>
        </w:r>
        <w:r>
          <w:rPr>
            <w:noProof/>
            <w:webHidden/>
          </w:rPr>
          <w:fldChar w:fldCharType="begin"/>
        </w:r>
        <w:r>
          <w:rPr>
            <w:noProof/>
            <w:webHidden/>
          </w:rPr>
          <w:instrText xml:space="preserve"> PAGEREF _Toc182838768 \h </w:instrText>
        </w:r>
        <w:r>
          <w:rPr>
            <w:noProof/>
            <w:webHidden/>
          </w:rPr>
        </w:r>
        <w:r>
          <w:rPr>
            <w:noProof/>
            <w:webHidden/>
          </w:rPr>
          <w:fldChar w:fldCharType="separate"/>
        </w:r>
        <w:r w:rsidR="00725DD0">
          <w:rPr>
            <w:noProof/>
            <w:webHidden/>
          </w:rPr>
          <w:t>7-1</w:t>
        </w:r>
        <w:r>
          <w:rPr>
            <w:noProof/>
            <w:webHidden/>
          </w:rPr>
          <w:fldChar w:fldCharType="end"/>
        </w:r>
      </w:hyperlink>
    </w:p>
    <w:p w14:paraId="36B9F872" w14:textId="66DB0A16" w:rsidR="00121C64" w:rsidRDefault="00121C64">
      <w:pPr>
        <w:pStyle w:val="TOC3"/>
        <w:rPr>
          <w:rFonts w:asciiTheme="minorHAnsi" w:eastAsiaTheme="minorEastAsia" w:hAnsiTheme="minorHAnsi" w:cstheme="minorBidi"/>
          <w:kern w:val="2"/>
          <w14:ligatures w14:val="standardContextual"/>
        </w:rPr>
      </w:pPr>
      <w:hyperlink w:anchor="_Toc182838769" w:history="1">
        <w:r w:rsidRPr="00477CF4">
          <w:rPr>
            <w:rStyle w:val="Hyperlink"/>
          </w:rPr>
          <w:t>702.1</w:t>
        </w:r>
        <w:r>
          <w:rPr>
            <w:rFonts w:asciiTheme="minorHAnsi" w:eastAsiaTheme="minorEastAsia" w:hAnsiTheme="minorHAnsi" w:cstheme="minorBidi"/>
            <w:kern w:val="2"/>
            <w14:ligatures w14:val="standardContextual"/>
          </w:rPr>
          <w:tab/>
        </w:r>
        <w:r w:rsidRPr="00477CF4">
          <w:rPr>
            <w:rStyle w:val="Hyperlink"/>
          </w:rPr>
          <w:t>Form of Presentation</w:t>
        </w:r>
        <w:r>
          <w:rPr>
            <w:webHidden/>
          </w:rPr>
          <w:tab/>
        </w:r>
        <w:r>
          <w:rPr>
            <w:webHidden/>
          </w:rPr>
          <w:fldChar w:fldCharType="begin"/>
        </w:r>
        <w:r>
          <w:rPr>
            <w:webHidden/>
          </w:rPr>
          <w:instrText xml:space="preserve"> PAGEREF _Toc182838769 \h </w:instrText>
        </w:r>
        <w:r>
          <w:rPr>
            <w:webHidden/>
          </w:rPr>
        </w:r>
        <w:r>
          <w:rPr>
            <w:webHidden/>
          </w:rPr>
          <w:fldChar w:fldCharType="separate"/>
        </w:r>
        <w:r w:rsidR="00725DD0">
          <w:rPr>
            <w:webHidden/>
          </w:rPr>
          <w:t>7-1</w:t>
        </w:r>
        <w:r>
          <w:rPr>
            <w:webHidden/>
          </w:rPr>
          <w:fldChar w:fldCharType="end"/>
        </w:r>
      </w:hyperlink>
    </w:p>
    <w:p w14:paraId="177CF37A" w14:textId="1CCFCB22" w:rsidR="00121C64" w:rsidRDefault="00121C64">
      <w:pPr>
        <w:pStyle w:val="TOC3"/>
        <w:rPr>
          <w:rFonts w:asciiTheme="minorHAnsi" w:eastAsiaTheme="minorEastAsia" w:hAnsiTheme="minorHAnsi" w:cstheme="minorBidi"/>
          <w:kern w:val="2"/>
          <w14:ligatures w14:val="standardContextual"/>
        </w:rPr>
      </w:pPr>
      <w:hyperlink w:anchor="_Toc182838770" w:history="1">
        <w:r w:rsidRPr="00477CF4">
          <w:rPr>
            <w:rStyle w:val="Hyperlink"/>
          </w:rPr>
          <w:t>702.2</w:t>
        </w:r>
        <w:r>
          <w:rPr>
            <w:rFonts w:asciiTheme="minorHAnsi" w:eastAsiaTheme="minorEastAsia" w:hAnsiTheme="minorHAnsi" w:cstheme="minorBidi"/>
            <w:kern w:val="2"/>
            <w14:ligatures w14:val="standardContextual"/>
          </w:rPr>
          <w:tab/>
        </w:r>
        <w:r w:rsidRPr="00477CF4">
          <w:rPr>
            <w:rStyle w:val="Hyperlink"/>
          </w:rPr>
          <w:t>Scale</w:t>
        </w:r>
        <w:r>
          <w:rPr>
            <w:webHidden/>
          </w:rPr>
          <w:tab/>
        </w:r>
        <w:r>
          <w:rPr>
            <w:webHidden/>
          </w:rPr>
          <w:fldChar w:fldCharType="begin"/>
        </w:r>
        <w:r>
          <w:rPr>
            <w:webHidden/>
          </w:rPr>
          <w:instrText xml:space="preserve"> PAGEREF _Toc182838770 \h </w:instrText>
        </w:r>
        <w:r>
          <w:rPr>
            <w:webHidden/>
          </w:rPr>
        </w:r>
        <w:r>
          <w:rPr>
            <w:webHidden/>
          </w:rPr>
          <w:fldChar w:fldCharType="separate"/>
        </w:r>
        <w:r w:rsidR="00725DD0">
          <w:rPr>
            <w:webHidden/>
          </w:rPr>
          <w:t>7-1</w:t>
        </w:r>
        <w:r>
          <w:rPr>
            <w:webHidden/>
          </w:rPr>
          <w:fldChar w:fldCharType="end"/>
        </w:r>
      </w:hyperlink>
    </w:p>
    <w:p w14:paraId="2F953C6E" w14:textId="3F56BA42" w:rsidR="00121C64" w:rsidRDefault="00121C64">
      <w:pPr>
        <w:pStyle w:val="TOC3"/>
        <w:rPr>
          <w:rFonts w:asciiTheme="minorHAnsi" w:eastAsiaTheme="minorEastAsia" w:hAnsiTheme="minorHAnsi" w:cstheme="minorBidi"/>
          <w:kern w:val="2"/>
          <w14:ligatures w14:val="standardContextual"/>
        </w:rPr>
      </w:pPr>
      <w:hyperlink w:anchor="_Toc182838771" w:history="1">
        <w:r w:rsidRPr="00477CF4">
          <w:rPr>
            <w:rStyle w:val="Hyperlink"/>
          </w:rPr>
          <w:t>702.3</w:t>
        </w:r>
        <w:r>
          <w:rPr>
            <w:rFonts w:asciiTheme="minorHAnsi" w:eastAsiaTheme="minorEastAsia" w:hAnsiTheme="minorHAnsi" w:cstheme="minorBidi"/>
            <w:kern w:val="2"/>
            <w14:ligatures w14:val="standardContextual"/>
          </w:rPr>
          <w:tab/>
        </w:r>
        <w:r w:rsidRPr="00477CF4">
          <w:rPr>
            <w:rStyle w:val="Hyperlink"/>
          </w:rPr>
          <w:t>Cover Sheet</w:t>
        </w:r>
        <w:r>
          <w:rPr>
            <w:webHidden/>
          </w:rPr>
          <w:tab/>
        </w:r>
        <w:r>
          <w:rPr>
            <w:webHidden/>
          </w:rPr>
          <w:fldChar w:fldCharType="begin"/>
        </w:r>
        <w:r>
          <w:rPr>
            <w:webHidden/>
          </w:rPr>
          <w:instrText xml:space="preserve"> PAGEREF _Toc182838771 \h </w:instrText>
        </w:r>
        <w:r>
          <w:rPr>
            <w:webHidden/>
          </w:rPr>
        </w:r>
        <w:r>
          <w:rPr>
            <w:webHidden/>
          </w:rPr>
          <w:fldChar w:fldCharType="separate"/>
        </w:r>
        <w:r w:rsidR="00725DD0">
          <w:rPr>
            <w:webHidden/>
          </w:rPr>
          <w:t>7-2</w:t>
        </w:r>
        <w:r>
          <w:rPr>
            <w:webHidden/>
          </w:rPr>
          <w:fldChar w:fldCharType="end"/>
        </w:r>
      </w:hyperlink>
    </w:p>
    <w:p w14:paraId="0B3C08C7" w14:textId="43D55B91" w:rsidR="00121C64" w:rsidRDefault="00121C64">
      <w:pPr>
        <w:pStyle w:val="TOC4"/>
        <w:rPr>
          <w:rFonts w:asciiTheme="minorHAnsi" w:eastAsiaTheme="minorEastAsia" w:hAnsiTheme="minorHAnsi" w:cstheme="minorBidi"/>
          <w:kern w:val="2"/>
          <w14:ligatures w14:val="standardContextual"/>
        </w:rPr>
      </w:pPr>
      <w:hyperlink w:anchor="_Toc182838772" w:history="1">
        <w:r w:rsidRPr="00477CF4">
          <w:rPr>
            <w:rStyle w:val="Hyperlink"/>
          </w:rPr>
          <w:t>702.3.1</w:t>
        </w:r>
        <w:r>
          <w:rPr>
            <w:rFonts w:asciiTheme="minorHAnsi" w:eastAsiaTheme="minorEastAsia" w:hAnsiTheme="minorHAnsi" w:cstheme="minorBidi"/>
            <w:kern w:val="2"/>
            <w14:ligatures w14:val="standardContextual"/>
          </w:rPr>
          <w:tab/>
        </w:r>
        <w:r w:rsidRPr="00477CF4">
          <w:rPr>
            <w:rStyle w:val="Hyperlink"/>
          </w:rPr>
          <w:t>General Information</w:t>
        </w:r>
        <w:r>
          <w:rPr>
            <w:webHidden/>
          </w:rPr>
          <w:tab/>
        </w:r>
        <w:r>
          <w:rPr>
            <w:webHidden/>
          </w:rPr>
          <w:fldChar w:fldCharType="begin"/>
        </w:r>
        <w:r>
          <w:rPr>
            <w:webHidden/>
          </w:rPr>
          <w:instrText xml:space="preserve"> PAGEREF _Toc182838772 \h </w:instrText>
        </w:r>
        <w:r>
          <w:rPr>
            <w:webHidden/>
          </w:rPr>
        </w:r>
        <w:r>
          <w:rPr>
            <w:webHidden/>
          </w:rPr>
          <w:fldChar w:fldCharType="separate"/>
        </w:r>
        <w:r w:rsidR="00725DD0">
          <w:rPr>
            <w:webHidden/>
          </w:rPr>
          <w:t>7-2</w:t>
        </w:r>
        <w:r>
          <w:rPr>
            <w:webHidden/>
          </w:rPr>
          <w:fldChar w:fldCharType="end"/>
        </w:r>
      </w:hyperlink>
    </w:p>
    <w:p w14:paraId="19297258" w14:textId="38613751" w:rsidR="00121C64" w:rsidRDefault="00121C64">
      <w:pPr>
        <w:pStyle w:val="TOC4"/>
        <w:rPr>
          <w:rFonts w:asciiTheme="minorHAnsi" w:eastAsiaTheme="minorEastAsia" w:hAnsiTheme="minorHAnsi" w:cstheme="minorBidi"/>
          <w:kern w:val="2"/>
          <w14:ligatures w14:val="standardContextual"/>
        </w:rPr>
      </w:pPr>
      <w:hyperlink w:anchor="_Toc182838773" w:history="1">
        <w:r w:rsidRPr="00477CF4">
          <w:rPr>
            <w:rStyle w:val="Hyperlink"/>
          </w:rPr>
          <w:t>702.3.2</w:t>
        </w:r>
        <w:r>
          <w:rPr>
            <w:rFonts w:asciiTheme="minorHAnsi" w:eastAsiaTheme="minorEastAsia" w:hAnsiTheme="minorHAnsi" w:cstheme="minorBidi"/>
            <w:kern w:val="2"/>
            <w14:ligatures w14:val="standardContextual"/>
          </w:rPr>
          <w:tab/>
        </w:r>
        <w:r w:rsidRPr="00477CF4">
          <w:rPr>
            <w:rStyle w:val="Hyperlink"/>
          </w:rPr>
          <w:t>Legend</w:t>
        </w:r>
        <w:r>
          <w:rPr>
            <w:webHidden/>
          </w:rPr>
          <w:tab/>
        </w:r>
        <w:r>
          <w:rPr>
            <w:webHidden/>
          </w:rPr>
          <w:fldChar w:fldCharType="begin"/>
        </w:r>
        <w:r>
          <w:rPr>
            <w:webHidden/>
          </w:rPr>
          <w:instrText xml:space="preserve"> PAGEREF _Toc182838773 \h </w:instrText>
        </w:r>
        <w:r>
          <w:rPr>
            <w:webHidden/>
          </w:rPr>
        </w:r>
        <w:r>
          <w:rPr>
            <w:webHidden/>
          </w:rPr>
          <w:fldChar w:fldCharType="separate"/>
        </w:r>
        <w:r w:rsidR="00725DD0">
          <w:rPr>
            <w:webHidden/>
          </w:rPr>
          <w:t>7-3</w:t>
        </w:r>
        <w:r>
          <w:rPr>
            <w:webHidden/>
          </w:rPr>
          <w:fldChar w:fldCharType="end"/>
        </w:r>
      </w:hyperlink>
    </w:p>
    <w:p w14:paraId="66144859" w14:textId="1FA11964" w:rsidR="00121C64" w:rsidRDefault="00121C64">
      <w:pPr>
        <w:pStyle w:val="TOC4"/>
        <w:rPr>
          <w:rFonts w:asciiTheme="minorHAnsi" w:eastAsiaTheme="minorEastAsia" w:hAnsiTheme="minorHAnsi" w:cstheme="minorBidi"/>
          <w:kern w:val="2"/>
          <w14:ligatures w14:val="standardContextual"/>
        </w:rPr>
      </w:pPr>
      <w:hyperlink w:anchor="_Toc182838774" w:history="1">
        <w:r w:rsidRPr="00477CF4">
          <w:rPr>
            <w:rStyle w:val="Hyperlink"/>
          </w:rPr>
          <w:t>702.3.3</w:t>
        </w:r>
        <w:r>
          <w:rPr>
            <w:rFonts w:asciiTheme="minorHAnsi" w:eastAsiaTheme="minorEastAsia" w:hAnsiTheme="minorHAnsi" w:cstheme="minorBidi"/>
            <w:kern w:val="2"/>
            <w14:ligatures w14:val="standardContextual"/>
          </w:rPr>
          <w:tab/>
        </w:r>
        <w:r w:rsidRPr="00477CF4">
          <w:rPr>
            <w:rStyle w:val="Hyperlink"/>
          </w:rPr>
          <w:t>Location Map</w:t>
        </w:r>
        <w:r>
          <w:rPr>
            <w:webHidden/>
          </w:rPr>
          <w:tab/>
        </w:r>
        <w:r>
          <w:rPr>
            <w:webHidden/>
          </w:rPr>
          <w:fldChar w:fldCharType="begin"/>
        </w:r>
        <w:r>
          <w:rPr>
            <w:webHidden/>
          </w:rPr>
          <w:instrText xml:space="preserve"> PAGEREF _Toc182838774 \h </w:instrText>
        </w:r>
        <w:r>
          <w:rPr>
            <w:webHidden/>
          </w:rPr>
        </w:r>
        <w:r>
          <w:rPr>
            <w:webHidden/>
          </w:rPr>
          <w:fldChar w:fldCharType="separate"/>
        </w:r>
        <w:r w:rsidR="00725DD0">
          <w:rPr>
            <w:webHidden/>
          </w:rPr>
          <w:t>7-3</w:t>
        </w:r>
        <w:r>
          <w:rPr>
            <w:webHidden/>
          </w:rPr>
          <w:fldChar w:fldCharType="end"/>
        </w:r>
      </w:hyperlink>
    </w:p>
    <w:p w14:paraId="332868E2" w14:textId="5D097A4B" w:rsidR="00121C64" w:rsidRDefault="00121C64">
      <w:pPr>
        <w:pStyle w:val="TOC4"/>
        <w:rPr>
          <w:rFonts w:asciiTheme="minorHAnsi" w:eastAsiaTheme="minorEastAsia" w:hAnsiTheme="minorHAnsi" w:cstheme="minorBidi"/>
          <w:kern w:val="2"/>
          <w14:ligatures w14:val="standardContextual"/>
        </w:rPr>
      </w:pPr>
      <w:hyperlink w:anchor="_Toc182838775" w:history="1">
        <w:r w:rsidRPr="00477CF4">
          <w:rPr>
            <w:rStyle w:val="Hyperlink"/>
          </w:rPr>
          <w:t>702.3.4</w:t>
        </w:r>
        <w:r>
          <w:rPr>
            <w:rFonts w:asciiTheme="minorHAnsi" w:eastAsiaTheme="minorEastAsia" w:hAnsiTheme="minorHAnsi" w:cstheme="minorBidi"/>
            <w:kern w:val="2"/>
            <w14:ligatures w14:val="standardContextual"/>
          </w:rPr>
          <w:tab/>
        </w:r>
        <w:r w:rsidRPr="00477CF4">
          <w:rPr>
            <w:rStyle w:val="Hyperlink"/>
          </w:rPr>
          <w:t>Index of Sheets</w:t>
        </w:r>
        <w:r>
          <w:rPr>
            <w:webHidden/>
          </w:rPr>
          <w:tab/>
        </w:r>
        <w:r>
          <w:rPr>
            <w:webHidden/>
          </w:rPr>
          <w:fldChar w:fldCharType="begin"/>
        </w:r>
        <w:r>
          <w:rPr>
            <w:webHidden/>
          </w:rPr>
          <w:instrText xml:space="preserve"> PAGEREF _Toc182838775 \h </w:instrText>
        </w:r>
        <w:r>
          <w:rPr>
            <w:webHidden/>
          </w:rPr>
        </w:r>
        <w:r>
          <w:rPr>
            <w:webHidden/>
          </w:rPr>
          <w:fldChar w:fldCharType="separate"/>
        </w:r>
        <w:r w:rsidR="00725DD0">
          <w:rPr>
            <w:webHidden/>
          </w:rPr>
          <w:t>7-3</w:t>
        </w:r>
        <w:r>
          <w:rPr>
            <w:webHidden/>
          </w:rPr>
          <w:fldChar w:fldCharType="end"/>
        </w:r>
      </w:hyperlink>
    </w:p>
    <w:p w14:paraId="304C64D1" w14:textId="09FB4472" w:rsidR="00121C64" w:rsidRDefault="00121C64">
      <w:pPr>
        <w:pStyle w:val="TOC4"/>
        <w:rPr>
          <w:rFonts w:asciiTheme="minorHAnsi" w:eastAsiaTheme="minorEastAsia" w:hAnsiTheme="minorHAnsi" w:cstheme="minorBidi"/>
          <w:kern w:val="2"/>
          <w14:ligatures w14:val="standardContextual"/>
        </w:rPr>
      </w:pPr>
      <w:hyperlink w:anchor="_Toc182838776" w:history="1">
        <w:r w:rsidRPr="00477CF4">
          <w:rPr>
            <w:rStyle w:val="Hyperlink"/>
          </w:rPr>
          <w:t>702.3.5</w:t>
        </w:r>
        <w:r>
          <w:rPr>
            <w:rFonts w:asciiTheme="minorHAnsi" w:eastAsiaTheme="minorEastAsia" w:hAnsiTheme="minorHAnsi" w:cstheme="minorBidi"/>
            <w:kern w:val="2"/>
            <w14:ligatures w14:val="standardContextual"/>
          </w:rPr>
          <w:tab/>
        </w:r>
        <w:r w:rsidRPr="00477CF4">
          <w:rPr>
            <w:rStyle w:val="Hyperlink"/>
          </w:rPr>
          <w:t>Index of Bridges</w:t>
        </w:r>
        <w:r>
          <w:rPr>
            <w:webHidden/>
          </w:rPr>
          <w:tab/>
        </w:r>
        <w:r>
          <w:rPr>
            <w:webHidden/>
          </w:rPr>
          <w:fldChar w:fldCharType="begin"/>
        </w:r>
        <w:r>
          <w:rPr>
            <w:webHidden/>
          </w:rPr>
          <w:instrText xml:space="preserve"> PAGEREF _Toc182838776 \h </w:instrText>
        </w:r>
        <w:r>
          <w:rPr>
            <w:webHidden/>
          </w:rPr>
        </w:r>
        <w:r>
          <w:rPr>
            <w:webHidden/>
          </w:rPr>
          <w:fldChar w:fldCharType="separate"/>
        </w:r>
        <w:r w:rsidR="00725DD0">
          <w:rPr>
            <w:webHidden/>
          </w:rPr>
          <w:t>7-3</w:t>
        </w:r>
        <w:r>
          <w:rPr>
            <w:webHidden/>
          </w:rPr>
          <w:fldChar w:fldCharType="end"/>
        </w:r>
      </w:hyperlink>
    </w:p>
    <w:p w14:paraId="7DC48109" w14:textId="67E080D4" w:rsidR="00121C64" w:rsidRDefault="00121C64">
      <w:pPr>
        <w:pStyle w:val="TOC4"/>
        <w:rPr>
          <w:rFonts w:asciiTheme="minorHAnsi" w:eastAsiaTheme="minorEastAsia" w:hAnsiTheme="minorHAnsi" w:cstheme="minorBidi"/>
          <w:kern w:val="2"/>
          <w14:ligatures w14:val="standardContextual"/>
        </w:rPr>
      </w:pPr>
      <w:hyperlink w:anchor="_Toc182838777" w:history="1">
        <w:r w:rsidRPr="00477CF4">
          <w:rPr>
            <w:rStyle w:val="Hyperlink"/>
          </w:rPr>
          <w:t>702.3.6</w:t>
        </w:r>
        <w:r>
          <w:rPr>
            <w:rFonts w:asciiTheme="minorHAnsi" w:eastAsiaTheme="minorEastAsia" w:hAnsiTheme="minorHAnsi" w:cstheme="minorBidi"/>
            <w:kern w:val="2"/>
            <w14:ligatures w14:val="standardContextual"/>
          </w:rPr>
          <w:tab/>
        </w:r>
        <w:r w:rsidRPr="00477CF4">
          <w:rPr>
            <w:rStyle w:val="Hyperlink"/>
          </w:rPr>
          <w:t>Testing for Scour Analysis</w:t>
        </w:r>
        <w:r>
          <w:rPr>
            <w:webHidden/>
          </w:rPr>
          <w:tab/>
        </w:r>
        <w:r>
          <w:rPr>
            <w:webHidden/>
          </w:rPr>
          <w:fldChar w:fldCharType="begin"/>
        </w:r>
        <w:r>
          <w:rPr>
            <w:webHidden/>
          </w:rPr>
          <w:instrText xml:space="preserve"> PAGEREF _Toc182838777 \h </w:instrText>
        </w:r>
        <w:r>
          <w:rPr>
            <w:webHidden/>
          </w:rPr>
        </w:r>
        <w:r>
          <w:rPr>
            <w:webHidden/>
          </w:rPr>
          <w:fldChar w:fldCharType="separate"/>
        </w:r>
        <w:r w:rsidR="00725DD0">
          <w:rPr>
            <w:webHidden/>
          </w:rPr>
          <w:t>7-3</w:t>
        </w:r>
        <w:r>
          <w:rPr>
            <w:webHidden/>
          </w:rPr>
          <w:fldChar w:fldCharType="end"/>
        </w:r>
      </w:hyperlink>
    </w:p>
    <w:p w14:paraId="769731AC" w14:textId="1EC3463B" w:rsidR="00121C64" w:rsidRDefault="00121C64">
      <w:pPr>
        <w:pStyle w:val="TOC4"/>
        <w:rPr>
          <w:rFonts w:asciiTheme="minorHAnsi" w:eastAsiaTheme="minorEastAsia" w:hAnsiTheme="minorHAnsi" w:cstheme="minorBidi"/>
          <w:kern w:val="2"/>
          <w14:ligatures w14:val="standardContextual"/>
        </w:rPr>
      </w:pPr>
      <w:hyperlink w:anchor="_Toc182838778" w:history="1">
        <w:r w:rsidRPr="00477CF4">
          <w:rPr>
            <w:rStyle w:val="Hyperlink"/>
          </w:rPr>
          <w:t>702.3.7</w:t>
        </w:r>
        <w:r>
          <w:rPr>
            <w:rFonts w:asciiTheme="minorHAnsi" w:eastAsiaTheme="minorEastAsia" w:hAnsiTheme="minorHAnsi" w:cstheme="minorBidi"/>
            <w:kern w:val="2"/>
            <w14:ligatures w14:val="standardContextual"/>
          </w:rPr>
          <w:tab/>
        </w:r>
        <w:r w:rsidRPr="00477CF4">
          <w:rPr>
            <w:rStyle w:val="Hyperlink"/>
          </w:rPr>
          <w:t>Summary of Soil Test Data</w:t>
        </w:r>
        <w:r>
          <w:rPr>
            <w:webHidden/>
          </w:rPr>
          <w:tab/>
        </w:r>
        <w:r>
          <w:rPr>
            <w:webHidden/>
          </w:rPr>
          <w:fldChar w:fldCharType="begin"/>
        </w:r>
        <w:r>
          <w:rPr>
            <w:webHidden/>
          </w:rPr>
          <w:instrText xml:space="preserve"> PAGEREF _Toc182838778 \h </w:instrText>
        </w:r>
        <w:r>
          <w:rPr>
            <w:webHidden/>
          </w:rPr>
        </w:r>
        <w:r>
          <w:rPr>
            <w:webHidden/>
          </w:rPr>
          <w:fldChar w:fldCharType="separate"/>
        </w:r>
        <w:r w:rsidR="00725DD0">
          <w:rPr>
            <w:webHidden/>
          </w:rPr>
          <w:t>7-4</w:t>
        </w:r>
        <w:r>
          <w:rPr>
            <w:webHidden/>
          </w:rPr>
          <w:fldChar w:fldCharType="end"/>
        </w:r>
      </w:hyperlink>
    </w:p>
    <w:p w14:paraId="215999FC" w14:textId="737EB611" w:rsidR="00121C64" w:rsidRDefault="00121C64">
      <w:pPr>
        <w:pStyle w:val="TOC3"/>
        <w:rPr>
          <w:rFonts w:asciiTheme="minorHAnsi" w:eastAsiaTheme="minorEastAsia" w:hAnsiTheme="minorHAnsi" w:cstheme="minorBidi"/>
          <w:kern w:val="2"/>
          <w14:ligatures w14:val="standardContextual"/>
        </w:rPr>
      </w:pPr>
      <w:hyperlink w:anchor="_Toc182838779" w:history="1">
        <w:r w:rsidRPr="00477CF4">
          <w:rPr>
            <w:rStyle w:val="Hyperlink"/>
          </w:rPr>
          <w:t>702.4</w:t>
        </w:r>
        <w:r>
          <w:rPr>
            <w:rFonts w:asciiTheme="minorHAnsi" w:eastAsiaTheme="minorEastAsia" w:hAnsiTheme="minorHAnsi" w:cstheme="minorBidi"/>
            <w:kern w:val="2"/>
            <w14:ligatures w14:val="standardContextual"/>
          </w:rPr>
          <w:tab/>
        </w:r>
        <w:r w:rsidRPr="00477CF4">
          <w:rPr>
            <w:rStyle w:val="Hyperlink"/>
          </w:rPr>
          <w:t>Presentation of Undisturbed Test Results</w:t>
        </w:r>
        <w:r>
          <w:rPr>
            <w:webHidden/>
          </w:rPr>
          <w:tab/>
        </w:r>
        <w:r>
          <w:rPr>
            <w:webHidden/>
          </w:rPr>
          <w:fldChar w:fldCharType="begin"/>
        </w:r>
        <w:r>
          <w:rPr>
            <w:webHidden/>
          </w:rPr>
          <w:instrText xml:space="preserve"> PAGEREF _Toc182838779 \h </w:instrText>
        </w:r>
        <w:r>
          <w:rPr>
            <w:webHidden/>
          </w:rPr>
        </w:r>
        <w:r>
          <w:rPr>
            <w:webHidden/>
          </w:rPr>
          <w:fldChar w:fldCharType="separate"/>
        </w:r>
        <w:r w:rsidR="00725DD0">
          <w:rPr>
            <w:webHidden/>
          </w:rPr>
          <w:t>7-4</w:t>
        </w:r>
        <w:r>
          <w:rPr>
            <w:webHidden/>
          </w:rPr>
          <w:fldChar w:fldCharType="end"/>
        </w:r>
      </w:hyperlink>
    </w:p>
    <w:p w14:paraId="05750DD3" w14:textId="20F1A3EC" w:rsidR="00121C64" w:rsidRDefault="00121C64">
      <w:pPr>
        <w:pStyle w:val="TOC3"/>
        <w:rPr>
          <w:rFonts w:asciiTheme="minorHAnsi" w:eastAsiaTheme="minorEastAsia" w:hAnsiTheme="minorHAnsi" w:cstheme="minorBidi"/>
          <w:kern w:val="2"/>
          <w14:ligatures w14:val="standardContextual"/>
        </w:rPr>
      </w:pPr>
      <w:hyperlink w:anchor="_Toc182838780" w:history="1">
        <w:r w:rsidRPr="00477CF4">
          <w:rPr>
            <w:rStyle w:val="Hyperlink"/>
          </w:rPr>
          <w:t>702.5</w:t>
        </w:r>
        <w:r>
          <w:rPr>
            <w:rFonts w:asciiTheme="minorHAnsi" w:eastAsiaTheme="minorEastAsia" w:hAnsiTheme="minorHAnsi" w:cstheme="minorBidi"/>
            <w:kern w:val="2"/>
            <w14:ligatures w14:val="standardContextual"/>
          </w:rPr>
          <w:tab/>
        </w:r>
        <w:r w:rsidRPr="00477CF4">
          <w:rPr>
            <w:rStyle w:val="Hyperlink"/>
          </w:rPr>
          <w:t>Presentation of Surface Data</w:t>
        </w:r>
        <w:r>
          <w:rPr>
            <w:webHidden/>
          </w:rPr>
          <w:tab/>
        </w:r>
        <w:r>
          <w:rPr>
            <w:webHidden/>
          </w:rPr>
          <w:fldChar w:fldCharType="begin"/>
        </w:r>
        <w:r>
          <w:rPr>
            <w:webHidden/>
          </w:rPr>
          <w:instrText xml:space="preserve"> PAGEREF _Toc182838780 \h </w:instrText>
        </w:r>
        <w:r>
          <w:rPr>
            <w:webHidden/>
          </w:rPr>
        </w:r>
        <w:r>
          <w:rPr>
            <w:webHidden/>
          </w:rPr>
          <w:fldChar w:fldCharType="separate"/>
        </w:r>
        <w:r w:rsidR="00725DD0">
          <w:rPr>
            <w:webHidden/>
          </w:rPr>
          <w:t>7-4</w:t>
        </w:r>
        <w:r>
          <w:rPr>
            <w:webHidden/>
          </w:rPr>
          <w:fldChar w:fldCharType="end"/>
        </w:r>
      </w:hyperlink>
    </w:p>
    <w:p w14:paraId="76A010BF" w14:textId="54BE0E89" w:rsidR="00121C64" w:rsidRDefault="00121C64">
      <w:pPr>
        <w:pStyle w:val="TOC4"/>
        <w:rPr>
          <w:rFonts w:asciiTheme="minorHAnsi" w:eastAsiaTheme="minorEastAsia" w:hAnsiTheme="minorHAnsi" w:cstheme="minorBidi"/>
          <w:kern w:val="2"/>
          <w14:ligatures w14:val="standardContextual"/>
        </w:rPr>
      </w:pPr>
      <w:hyperlink w:anchor="_Toc182838781" w:history="1">
        <w:r w:rsidRPr="00477CF4">
          <w:rPr>
            <w:rStyle w:val="Hyperlink"/>
          </w:rPr>
          <w:t>702.5.1</w:t>
        </w:r>
        <w:r>
          <w:rPr>
            <w:rFonts w:asciiTheme="minorHAnsi" w:eastAsiaTheme="minorEastAsia" w:hAnsiTheme="minorHAnsi" w:cstheme="minorBidi"/>
            <w:kern w:val="2"/>
            <w14:ligatures w14:val="standardContextual"/>
          </w:rPr>
          <w:tab/>
        </w:r>
        <w:r w:rsidRPr="00477CF4">
          <w:rPr>
            <w:rStyle w:val="Hyperlink"/>
          </w:rPr>
          <w:t>Existing Surface Features</w:t>
        </w:r>
        <w:r>
          <w:rPr>
            <w:webHidden/>
          </w:rPr>
          <w:tab/>
        </w:r>
        <w:r>
          <w:rPr>
            <w:webHidden/>
          </w:rPr>
          <w:fldChar w:fldCharType="begin"/>
        </w:r>
        <w:r>
          <w:rPr>
            <w:webHidden/>
          </w:rPr>
          <w:instrText xml:space="preserve"> PAGEREF _Toc182838781 \h </w:instrText>
        </w:r>
        <w:r>
          <w:rPr>
            <w:webHidden/>
          </w:rPr>
        </w:r>
        <w:r>
          <w:rPr>
            <w:webHidden/>
          </w:rPr>
          <w:fldChar w:fldCharType="separate"/>
        </w:r>
        <w:r w:rsidR="00725DD0">
          <w:rPr>
            <w:webHidden/>
          </w:rPr>
          <w:t>7-5</w:t>
        </w:r>
        <w:r>
          <w:rPr>
            <w:webHidden/>
          </w:rPr>
          <w:fldChar w:fldCharType="end"/>
        </w:r>
      </w:hyperlink>
    </w:p>
    <w:p w14:paraId="75AF58F5" w14:textId="31F4C1ED" w:rsidR="00121C64" w:rsidRDefault="00121C64">
      <w:pPr>
        <w:pStyle w:val="TOC4"/>
        <w:rPr>
          <w:rFonts w:asciiTheme="minorHAnsi" w:eastAsiaTheme="minorEastAsia" w:hAnsiTheme="minorHAnsi" w:cstheme="minorBidi"/>
          <w:kern w:val="2"/>
          <w14:ligatures w14:val="standardContextual"/>
        </w:rPr>
      </w:pPr>
      <w:hyperlink w:anchor="_Toc182838782" w:history="1">
        <w:r w:rsidRPr="00477CF4">
          <w:rPr>
            <w:rStyle w:val="Hyperlink"/>
          </w:rPr>
          <w:t>702.5.2</w:t>
        </w:r>
        <w:r>
          <w:rPr>
            <w:rFonts w:asciiTheme="minorHAnsi" w:eastAsiaTheme="minorEastAsia" w:hAnsiTheme="minorHAnsi" w:cstheme="minorBidi"/>
            <w:kern w:val="2"/>
            <w14:ligatures w14:val="standardContextual"/>
          </w:rPr>
          <w:tab/>
        </w:r>
        <w:r w:rsidRPr="00477CF4">
          <w:rPr>
            <w:rStyle w:val="Hyperlink"/>
          </w:rPr>
          <w:t>Proposed Construction</w:t>
        </w:r>
        <w:r>
          <w:rPr>
            <w:webHidden/>
          </w:rPr>
          <w:tab/>
        </w:r>
        <w:r>
          <w:rPr>
            <w:webHidden/>
          </w:rPr>
          <w:fldChar w:fldCharType="begin"/>
        </w:r>
        <w:r>
          <w:rPr>
            <w:webHidden/>
          </w:rPr>
          <w:instrText xml:space="preserve"> PAGEREF _Toc182838782 \h </w:instrText>
        </w:r>
        <w:r>
          <w:rPr>
            <w:webHidden/>
          </w:rPr>
        </w:r>
        <w:r>
          <w:rPr>
            <w:webHidden/>
          </w:rPr>
          <w:fldChar w:fldCharType="separate"/>
        </w:r>
        <w:r w:rsidR="00725DD0">
          <w:rPr>
            <w:webHidden/>
          </w:rPr>
          <w:t>7-5</w:t>
        </w:r>
        <w:r>
          <w:rPr>
            <w:webHidden/>
          </w:rPr>
          <w:fldChar w:fldCharType="end"/>
        </w:r>
      </w:hyperlink>
    </w:p>
    <w:p w14:paraId="62F4ACA8" w14:textId="228C41D4" w:rsidR="00121C64" w:rsidRDefault="00121C64">
      <w:pPr>
        <w:pStyle w:val="TOC4"/>
        <w:rPr>
          <w:rFonts w:asciiTheme="minorHAnsi" w:eastAsiaTheme="minorEastAsia" w:hAnsiTheme="minorHAnsi" w:cstheme="minorBidi"/>
          <w:kern w:val="2"/>
          <w14:ligatures w14:val="standardContextual"/>
        </w:rPr>
      </w:pPr>
      <w:hyperlink w:anchor="_Toc182838783" w:history="1">
        <w:r w:rsidRPr="00477CF4">
          <w:rPr>
            <w:rStyle w:val="Hyperlink"/>
          </w:rPr>
          <w:t>702.5.3</w:t>
        </w:r>
        <w:r>
          <w:rPr>
            <w:rFonts w:asciiTheme="minorHAnsi" w:eastAsiaTheme="minorEastAsia" w:hAnsiTheme="minorHAnsi" w:cstheme="minorBidi"/>
            <w:kern w:val="2"/>
            <w14:ligatures w14:val="standardContextual"/>
          </w:rPr>
          <w:tab/>
        </w:r>
        <w:r w:rsidRPr="00477CF4">
          <w:rPr>
            <w:rStyle w:val="Hyperlink"/>
          </w:rPr>
          <w:t>Exploration Locations</w:t>
        </w:r>
        <w:r>
          <w:rPr>
            <w:webHidden/>
          </w:rPr>
          <w:tab/>
        </w:r>
        <w:r>
          <w:rPr>
            <w:webHidden/>
          </w:rPr>
          <w:fldChar w:fldCharType="begin"/>
        </w:r>
        <w:r>
          <w:rPr>
            <w:webHidden/>
          </w:rPr>
          <w:instrText xml:space="preserve"> PAGEREF _Toc182838783 \h </w:instrText>
        </w:r>
        <w:r>
          <w:rPr>
            <w:webHidden/>
          </w:rPr>
        </w:r>
        <w:r>
          <w:rPr>
            <w:webHidden/>
          </w:rPr>
          <w:fldChar w:fldCharType="separate"/>
        </w:r>
        <w:r w:rsidR="00725DD0">
          <w:rPr>
            <w:webHidden/>
          </w:rPr>
          <w:t>7-6</w:t>
        </w:r>
        <w:r>
          <w:rPr>
            <w:webHidden/>
          </w:rPr>
          <w:fldChar w:fldCharType="end"/>
        </w:r>
      </w:hyperlink>
    </w:p>
    <w:p w14:paraId="5F909A65" w14:textId="605432AC" w:rsidR="00121C64" w:rsidRDefault="00121C64">
      <w:pPr>
        <w:pStyle w:val="TOC4"/>
        <w:rPr>
          <w:rFonts w:asciiTheme="minorHAnsi" w:eastAsiaTheme="minorEastAsia" w:hAnsiTheme="minorHAnsi" w:cstheme="minorBidi"/>
          <w:kern w:val="2"/>
          <w14:ligatures w14:val="standardContextual"/>
        </w:rPr>
      </w:pPr>
      <w:hyperlink w:anchor="_Toc182838784" w:history="1">
        <w:r w:rsidRPr="00477CF4">
          <w:rPr>
            <w:rStyle w:val="Hyperlink"/>
          </w:rPr>
          <w:t>702.5.4</w:t>
        </w:r>
        <w:r>
          <w:rPr>
            <w:rFonts w:asciiTheme="minorHAnsi" w:eastAsiaTheme="minorEastAsia" w:hAnsiTheme="minorHAnsi" w:cstheme="minorBidi"/>
            <w:kern w:val="2"/>
            <w14:ligatures w14:val="standardContextual"/>
          </w:rPr>
          <w:tab/>
        </w:r>
        <w:r w:rsidRPr="00477CF4">
          <w:rPr>
            <w:rStyle w:val="Hyperlink"/>
          </w:rPr>
          <w:t>Notes</w:t>
        </w:r>
        <w:r>
          <w:rPr>
            <w:webHidden/>
          </w:rPr>
          <w:tab/>
        </w:r>
        <w:r>
          <w:rPr>
            <w:webHidden/>
          </w:rPr>
          <w:fldChar w:fldCharType="begin"/>
        </w:r>
        <w:r>
          <w:rPr>
            <w:webHidden/>
          </w:rPr>
          <w:instrText xml:space="preserve"> PAGEREF _Toc182838784 \h </w:instrText>
        </w:r>
        <w:r>
          <w:rPr>
            <w:webHidden/>
          </w:rPr>
        </w:r>
        <w:r>
          <w:rPr>
            <w:webHidden/>
          </w:rPr>
          <w:fldChar w:fldCharType="separate"/>
        </w:r>
        <w:r w:rsidR="00725DD0">
          <w:rPr>
            <w:webHidden/>
          </w:rPr>
          <w:t>7-6</w:t>
        </w:r>
        <w:r>
          <w:rPr>
            <w:webHidden/>
          </w:rPr>
          <w:fldChar w:fldCharType="end"/>
        </w:r>
      </w:hyperlink>
    </w:p>
    <w:p w14:paraId="49800E13" w14:textId="18D26A23" w:rsidR="00121C64" w:rsidRDefault="00121C64">
      <w:pPr>
        <w:pStyle w:val="TOC4"/>
        <w:rPr>
          <w:rFonts w:asciiTheme="minorHAnsi" w:eastAsiaTheme="minorEastAsia" w:hAnsiTheme="minorHAnsi" w:cstheme="minorBidi"/>
          <w:kern w:val="2"/>
          <w14:ligatures w14:val="standardContextual"/>
        </w:rPr>
      </w:pPr>
      <w:hyperlink w:anchor="_Toc182838785" w:history="1">
        <w:r w:rsidRPr="00477CF4">
          <w:rPr>
            <w:rStyle w:val="Hyperlink"/>
          </w:rPr>
          <w:t>702.5.5</w:t>
        </w:r>
        <w:r>
          <w:rPr>
            <w:rFonts w:asciiTheme="minorHAnsi" w:eastAsiaTheme="minorEastAsia" w:hAnsiTheme="minorHAnsi" w:cstheme="minorBidi"/>
            <w:kern w:val="2"/>
            <w14:ligatures w14:val="standardContextual"/>
          </w:rPr>
          <w:tab/>
        </w:r>
        <w:r w:rsidRPr="00477CF4">
          <w:rPr>
            <w:rStyle w:val="Hyperlink"/>
          </w:rPr>
          <w:t>Surface Contours</w:t>
        </w:r>
        <w:r>
          <w:rPr>
            <w:webHidden/>
          </w:rPr>
          <w:tab/>
        </w:r>
        <w:r>
          <w:rPr>
            <w:webHidden/>
          </w:rPr>
          <w:fldChar w:fldCharType="begin"/>
        </w:r>
        <w:r>
          <w:rPr>
            <w:webHidden/>
          </w:rPr>
          <w:instrText xml:space="preserve"> PAGEREF _Toc182838785 \h </w:instrText>
        </w:r>
        <w:r>
          <w:rPr>
            <w:webHidden/>
          </w:rPr>
        </w:r>
        <w:r>
          <w:rPr>
            <w:webHidden/>
          </w:rPr>
          <w:fldChar w:fldCharType="separate"/>
        </w:r>
        <w:r w:rsidR="00725DD0">
          <w:rPr>
            <w:webHidden/>
          </w:rPr>
          <w:t>7-6</w:t>
        </w:r>
        <w:r>
          <w:rPr>
            <w:webHidden/>
          </w:rPr>
          <w:fldChar w:fldCharType="end"/>
        </w:r>
      </w:hyperlink>
    </w:p>
    <w:p w14:paraId="50A8D2A2" w14:textId="3E05EC3F" w:rsidR="00121C64" w:rsidRDefault="00121C64">
      <w:pPr>
        <w:pStyle w:val="TOC4"/>
        <w:rPr>
          <w:rFonts w:asciiTheme="minorHAnsi" w:eastAsiaTheme="minorEastAsia" w:hAnsiTheme="minorHAnsi" w:cstheme="minorBidi"/>
          <w:kern w:val="2"/>
          <w14:ligatures w14:val="standardContextual"/>
        </w:rPr>
      </w:pPr>
      <w:hyperlink w:anchor="_Toc182838786" w:history="1">
        <w:r w:rsidRPr="00477CF4">
          <w:rPr>
            <w:rStyle w:val="Hyperlink"/>
          </w:rPr>
          <w:t>702.5.6</w:t>
        </w:r>
        <w:r>
          <w:rPr>
            <w:rFonts w:asciiTheme="minorHAnsi" w:eastAsiaTheme="minorEastAsia" w:hAnsiTheme="minorHAnsi" w:cstheme="minorBidi"/>
            <w:kern w:val="2"/>
            <w14:ligatures w14:val="standardContextual"/>
          </w:rPr>
          <w:tab/>
        </w:r>
        <w:r w:rsidRPr="00477CF4">
          <w:rPr>
            <w:rStyle w:val="Hyperlink"/>
          </w:rPr>
          <w:t>Cross Section Index</w:t>
        </w:r>
        <w:r>
          <w:rPr>
            <w:webHidden/>
          </w:rPr>
          <w:tab/>
        </w:r>
        <w:r>
          <w:rPr>
            <w:webHidden/>
          </w:rPr>
          <w:fldChar w:fldCharType="begin"/>
        </w:r>
        <w:r>
          <w:rPr>
            <w:webHidden/>
          </w:rPr>
          <w:instrText xml:space="preserve"> PAGEREF _Toc182838786 \h </w:instrText>
        </w:r>
        <w:r>
          <w:rPr>
            <w:webHidden/>
          </w:rPr>
        </w:r>
        <w:r>
          <w:rPr>
            <w:webHidden/>
          </w:rPr>
          <w:fldChar w:fldCharType="separate"/>
        </w:r>
        <w:r w:rsidR="00725DD0">
          <w:rPr>
            <w:webHidden/>
          </w:rPr>
          <w:t>7-6</w:t>
        </w:r>
        <w:r>
          <w:rPr>
            <w:webHidden/>
          </w:rPr>
          <w:fldChar w:fldCharType="end"/>
        </w:r>
      </w:hyperlink>
    </w:p>
    <w:p w14:paraId="77A5619F" w14:textId="2831B6E5" w:rsidR="00121C64" w:rsidRDefault="00121C64">
      <w:pPr>
        <w:pStyle w:val="TOC3"/>
        <w:rPr>
          <w:rFonts w:asciiTheme="minorHAnsi" w:eastAsiaTheme="minorEastAsia" w:hAnsiTheme="minorHAnsi" w:cstheme="minorBidi"/>
          <w:kern w:val="2"/>
          <w14:ligatures w14:val="standardContextual"/>
        </w:rPr>
      </w:pPr>
      <w:hyperlink w:anchor="_Toc182838787" w:history="1">
        <w:r w:rsidRPr="00477CF4">
          <w:rPr>
            <w:rStyle w:val="Hyperlink"/>
          </w:rPr>
          <w:t>702.6</w:t>
        </w:r>
        <w:r>
          <w:rPr>
            <w:rFonts w:asciiTheme="minorHAnsi" w:eastAsiaTheme="minorEastAsia" w:hAnsiTheme="minorHAnsi" w:cstheme="minorBidi"/>
            <w:kern w:val="2"/>
            <w14:ligatures w14:val="standardContextual"/>
          </w:rPr>
          <w:tab/>
        </w:r>
        <w:r w:rsidRPr="00477CF4">
          <w:rPr>
            <w:rStyle w:val="Hyperlink"/>
          </w:rPr>
          <w:t>Presentation of Subsurface Data</w:t>
        </w:r>
        <w:r>
          <w:rPr>
            <w:webHidden/>
          </w:rPr>
          <w:tab/>
        </w:r>
        <w:r>
          <w:rPr>
            <w:webHidden/>
          </w:rPr>
          <w:fldChar w:fldCharType="begin"/>
        </w:r>
        <w:r>
          <w:rPr>
            <w:webHidden/>
          </w:rPr>
          <w:instrText xml:space="preserve"> PAGEREF _Toc182838787 \h </w:instrText>
        </w:r>
        <w:r>
          <w:rPr>
            <w:webHidden/>
          </w:rPr>
        </w:r>
        <w:r>
          <w:rPr>
            <w:webHidden/>
          </w:rPr>
          <w:fldChar w:fldCharType="separate"/>
        </w:r>
        <w:r w:rsidR="00725DD0">
          <w:rPr>
            <w:webHidden/>
          </w:rPr>
          <w:t>7-6</w:t>
        </w:r>
        <w:r>
          <w:rPr>
            <w:webHidden/>
          </w:rPr>
          <w:fldChar w:fldCharType="end"/>
        </w:r>
      </w:hyperlink>
    </w:p>
    <w:p w14:paraId="1E9F09A0" w14:textId="13441946" w:rsidR="00121C64" w:rsidRDefault="00121C64">
      <w:pPr>
        <w:pStyle w:val="TOC4"/>
        <w:rPr>
          <w:rFonts w:asciiTheme="minorHAnsi" w:eastAsiaTheme="minorEastAsia" w:hAnsiTheme="minorHAnsi" w:cstheme="minorBidi"/>
          <w:kern w:val="2"/>
          <w14:ligatures w14:val="standardContextual"/>
        </w:rPr>
      </w:pPr>
      <w:hyperlink w:anchor="_Toc182838788" w:history="1">
        <w:r w:rsidRPr="00477CF4">
          <w:rPr>
            <w:rStyle w:val="Hyperlink"/>
          </w:rPr>
          <w:t>702.6.1</w:t>
        </w:r>
        <w:r>
          <w:rPr>
            <w:rFonts w:asciiTheme="minorHAnsi" w:eastAsiaTheme="minorEastAsia" w:hAnsiTheme="minorHAnsi" w:cstheme="minorBidi"/>
            <w:kern w:val="2"/>
            <w14:ligatures w14:val="standardContextual"/>
          </w:rPr>
          <w:tab/>
        </w:r>
        <w:r w:rsidRPr="00477CF4">
          <w:rPr>
            <w:rStyle w:val="Hyperlink"/>
          </w:rPr>
          <w:t>Profile View</w:t>
        </w:r>
        <w:r>
          <w:rPr>
            <w:webHidden/>
          </w:rPr>
          <w:tab/>
        </w:r>
        <w:r>
          <w:rPr>
            <w:webHidden/>
          </w:rPr>
          <w:fldChar w:fldCharType="begin"/>
        </w:r>
        <w:r>
          <w:rPr>
            <w:webHidden/>
          </w:rPr>
          <w:instrText xml:space="preserve"> PAGEREF _Toc182838788 \h </w:instrText>
        </w:r>
        <w:r>
          <w:rPr>
            <w:webHidden/>
          </w:rPr>
        </w:r>
        <w:r>
          <w:rPr>
            <w:webHidden/>
          </w:rPr>
          <w:fldChar w:fldCharType="separate"/>
        </w:r>
        <w:r w:rsidR="00725DD0">
          <w:rPr>
            <w:webHidden/>
          </w:rPr>
          <w:t>7-6</w:t>
        </w:r>
        <w:r>
          <w:rPr>
            <w:webHidden/>
          </w:rPr>
          <w:fldChar w:fldCharType="end"/>
        </w:r>
      </w:hyperlink>
    </w:p>
    <w:p w14:paraId="5640F226" w14:textId="7DE8D947" w:rsidR="00121C64" w:rsidRDefault="00121C64">
      <w:pPr>
        <w:pStyle w:val="TOC4"/>
        <w:rPr>
          <w:rFonts w:asciiTheme="minorHAnsi" w:eastAsiaTheme="minorEastAsia" w:hAnsiTheme="minorHAnsi" w:cstheme="minorBidi"/>
          <w:kern w:val="2"/>
          <w14:ligatures w14:val="standardContextual"/>
        </w:rPr>
      </w:pPr>
      <w:hyperlink w:anchor="_Toc182838789" w:history="1">
        <w:r w:rsidRPr="00477CF4">
          <w:rPr>
            <w:rStyle w:val="Hyperlink"/>
          </w:rPr>
          <w:t>702.6.2</w:t>
        </w:r>
        <w:r>
          <w:rPr>
            <w:rFonts w:asciiTheme="minorHAnsi" w:eastAsiaTheme="minorEastAsia" w:hAnsiTheme="minorHAnsi" w:cstheme="minorBidi"/>
            <w:kern w:val="2"/>
            <w14:ligatures w14:val="standardContextual"/>
          </w:rPr>
          <w:tab/>
        </w:r>
        <w:r w:rsidRPr="00477CF4">
          <w:rPr>
            <w:rStyle w:val="Hyperlink"/>
          </w:rPr>
          <w:t>Cross Sections</w:t>
        </w:r>
        <w:r>
          <w:rPr>
            <w:webHidden/>
          </w:rPr>
          <w:tab/>
        </w:r>
        <w:r>
          <w:rPr>
            <w:webHidden/>
          </w:rPr>
          <w:fldChar w:fldCharType="begin"/>
        </w:r>
        <w:r>
          <w:rPr>
            <w:webHidden/>
          </w:rPr>
          <w:instrText xml:space="preserve"> PAGEREF _Toc182838789 \h </w:instrText>
        </w:r>
        <w:r>
          <w:rPr>
            <w:webHidden/>
          </w:rPr>
        </w:r>
        <w:r>
          <w:rPr>
            <w:webHidden/>
          </w:rPr>
          <w:fldChar w:fldCharType="separate"/>
        </w:r>
        <w:r w:rsidR="00725DD0">
          <w:rPr>
            <w:webHidden/>
          </w:rPr>
          <w:t>7-6</w:t>
        </w:r>
        <w:r>
          <w:rPr>
            <w:webHidden/>
          </w:rPr>
          <w:fldChar w:fldCharType="end"/>
        </w:r>
      </w:hyperlink>
    </w:p>
    <w:p w14:paraId="14969065" w14:textId="48D4CC82" w:rsidR="00121C64" w:rsidRDefault="00121C64">
      <w:pPr>
        <w:pStyle w:val="TOC4"/>
        <w:rPr>
          <w:rFonts w:asciiTheme="minorHAnsi" w:eastAsiaTheme="minorEastAsia" w:hAnsiTheme="minorHAnsi" w:cstheme="minorBidi"/>
          <w:kern w:val="2"/>
          <w14:ligatures w14:val="standardContextual"/>
        </w:rPr>
      </w:pPr>
      <w:hyperlink w:anchor="_Toc182838790" w:history="1">
        <w:r w:rsidRPr="00477CF4">
          <w:rPr>
            <w:rStyle w:val="Hyperlink"/>
          </w:rPr>
          <w:t>702.6.3</w:t>
        </w:r>
        <w:r>
          <w:rPr>
            <w:rFonts w:asciiTheme="minorHAnsi" w:eastAsiaTheme="minorEastAsia" w:hAnsiTheme="minorHAnsi" w:cstheme="minorBidi"/>
            <w:kern w:val="2"/>
            <w14:ligatures w14:val="standardContextual"/>
          </w:rPr>
          <w:tab/>
        </w:r>
        <w:r w:rsidRPr="00477CF4">
          <w:rPr>
            <w:rStyle w:val="Hyperlink"/>
          </w:rPr>
          <w:t>Graphical Boring Logs and Bedrock Exposures</w:t>
        </w:r>
        <w:r>
          <w:rPr>
            <w:webHidden/>
          </w:rPr>
          <w:tab/>
        </w:r>
        <w:r>
          <w:rPr>
            <w:webHidden/>
          </w:rPr>
          <w:fldChar w:fldCharType="begin"/>
        </w:r>
        <w:r>
          <w:rPr>
            <w:webHidden/>
          </w:rPr>
          <w:instrText xml:space="preserve"> PAGEREF _Toc182838790 \h </w:instrText>
        </w:r>
        <w:r>
          <w:rPr>
            <w:webHidden/>
          </w:rPr>
        </w:r>
        <w:r>
          <w:rPr>
            <w:webHidden/>
          </w:rPr>
          <w:fldChar w:fldCharType="separate"/>
        </w:r>
        <w:r w:rsidR="00725DD0">
          <w:rPr>
            <w:webHidden/>
          </w:rPr>
          <w:t>7-7</w:t>
        </w:r>
        <w:r>
          <w:rPr>
            <w:webHidden/>
          </w:rPr>
          <w:fldChar w:fldCharType="end"/>
        </w:r>
      </w:hyperlink>
    </w:p>
    <w:p w14:paraId="6F2E3E71" w14:textId="48C13C24" w:rsidR="00121C64" w:rsidRDefault="00121C64">
      <w:pPr>
        <w:pStyle w:val="TOC4"/>
        <w:rPr>
          <w:rFonts w:asciiTheme="minorHAnsi" w:eastAsiaTheme="minorEastAsia" w:hAnsiTheme="minorHAnsi" w:cstheme="minorBidi"/>
          <w:kern w:val="2"/>
          <w14:ligatures w14:val="standardContextual"/>
        </w:rPr>
      </w:pPr>
      <w:hyperlink w:anchor="_Toc182838791" w:history="1">
        <w:r w:rsidRPr="00477CF4">
          <w:rPr>
            <w:rStyle w:val="Hyperlink"/>
          </w:rPr>
          <w:t>702.6.4</w:t>
        </w:r>
        <w:r>
          <w:rPr>
            <w:rFonts w:asciiTheme="minorHAnsi" w:eastAsiaTheme="minorEastAsia" w:hAnsiTheme="minorHAnsi" w:cstheme="minorBidi"/>
            <w:kern w:val="2"/>
            <w14:ligatures w14:val="standardContextual"/>
          </w:rPr>
          <w:tab/>
        </w:r>
        <w:r w:rsidRPr="00477CF4">
          <w:rPr>
            <w:rStyle w:val="Hyperlink"/>
          </w:rPr>
          <w:t>Boring Logs</w:t>
        </w:r>
        <w:r>
          <w:rPr>
            <w:webHidden/>
          </w:rPr>
          <w:tab/>
        </w:r>
        <w:r>
          <w:rPr>
            <w:webHidden/>
          </w:rPr>
          <w:fldChar w:fldCharType="begin"/>
        </w:r>
        <w:r>
          <w:rPr>
            <w:webHidden/>
          </w:rPr>
          <w:instrText xml:space="preserve"> PAGEREF _Toc182838791 \h </w:instrText>
        </w:r>
        <w:r>
          <w:rPr>
            <w:webHidden/>
          </w:rPr>
        </w:r>
        <w:r>
          <w:rPr>
            <w:webHidden/>
          </w:rPr>
          <w:fldChar w:fldCharType="separate"/>
        </w:r>
        <w:r w:rsidR="00725DD0">
          <w:rPr>
            <w:webHidden/>
          </w:rPr>
          <w:t>7-8</w:t>
        </w:r>
        <w:r>
          <w:rPr>
            <w:webHidden/>
          </w:rPr>
          <w:fldChar w:fldCharType="end"/>
        </w:r>
      </w:hyperlink>
    </w:p>
    <w:p w14:paraId="5C1E6764" w14:textId="7932681F" w:rsidR="00121C64" w:rsidRDefault="00121C64">
      <w:pPr>
        <w:pStyle w:val="TOC4"/>
        <w:rPr>
          <w:rFonts w:asciiTheme="minorHAnsi" w:eastAsiaTheme="minorEastAsia" w:hAnsiTheme="minorHAnsi" w:cstheme="minorBidi"/>
          <w:kern w:val="2"/>
          <w14:ligatures w14:val="standardContextual"/>
        </w:rPr>
      </w:pPr>
      <w:hyperlink w:anchor="_Toc182838792" w:history="1">
        <w:r w:rsidRPr="00477CF4">
          <w:rPr>
            <w:rStyle w:val="Hyperlink"/>
          </w:rPr>
          <w:t>702.6.5</w:t>
        </w:r>
        <w:r>
          <w:rPr>
            <w:rFonts w:asciiTheme="minorHAnsi" w:eastAsiaTheme="minorEastAsia" w:hAnsiTheme="minorHAnsi" w:cstheme="minorBidi"/>
            <w:kern w:val="2"/>
            <w14:ligatures w14:val="standardContextual"/>
          </w:rPr>
          <w:tab/>
        </w:r>
        <w:r w:rsidRPr="00477CF4">
          <w:rPr>
            <w:rStyle w:val="Hyperlink"/>
          </w:rPr>
          <w:t>Rock Core Photographs</w:t>
        </w:r>
        <w:r>
          <w:rPr>
            <w:webHidden/>
          </w:rPr>
          <w:tab/>
        </w:r>
        <w:r>
          <w:rPr>
            <w:webHidden/>
          </w:rPr>
          <w:fldChar w:fldCharType="begin"/>
        </w:r>
        <w:r>
          <w:rPr>
            <w:webHidden/>
          </w:rPr>
          <w:instrText xml:space="preserve"> PAGEREF _Toc182838792 \h </w:instrText>
        </w:r>
        <w:r>
          <w:rPr>
            <w:webHidden/>
          </w:rPr>
        </w:r>
        <w:r>
          <w:rPr>
            <w:webHidden/>
          </w:rPr>
          <w:fldChar w:fldCharType="separate"/>
        </w:r>
        <w:r w:rsidR="00725DD0">
          <w:rPr>
            <w:webHidden/>
          </w:rPr>
          <w:t>7-8</w:t>
        </w:r>
        <w:r>
          <w:rPr>
            <w:webHidden/>
          </w:rPr>
          <w:fldChar w:fldCharType="end"/>
        </w:r>
      </w:hyperlink>
    </w:p>
    <w:p w14:paraId="1571485D" w14:textId="207D867F" w:rsidR="00121C64" w:rsidRDefault="00121C64">
      <w:pPr>
        <w:pStyle w:val="TOC2"/>
        <w:rPr>
          <w:rFonts w:asciiTheme="minorHAnsi" w:eastAsiaTheme="minorEastAsia" w:hAnsiTheme="minorHAnsi" w:cstheme="minorBidi"/>
          <w:caps w:val="0"/>
          <w:noProof/>
          <w:kern w:val="2"/>
          <w14:ligatures w14:val="standardContextual"/>
        </w:rPr>
      </w:pPr>
      <w:hyperlink w:anchor="_Toc182838793" w:history="1">
        <w:r w:rsidRPr="00477CF4">
          <w:rPr>
            <w:rStyle w:val="Hyperlink"/>
            <w:noProof/>
          </w:rPr>
          <w:t>703</w:t>
        </w:r>
        <w:r>
          <w:rPr>
            <w:rFonts w:asciiTheme="minorHAnsi" w:eastAsiaTheme="minorEastAsia" w:hAnsiTheme="minorHAnsi" w:cstheme="minorBidi"/>
            <w:caps w:val="0"/>
            <w:noProof/>
            <w:kern w:val="2"/>
            <w14:ligatures w14:val="standardContextual"/>
          </w:rPr>
          <w:tab/>
        </w:r>
        <w:r w:rsidRPr="00477CF4">
          <w:rPr>
            <w:rStyle w:val="Hyperlink"/>
            <w:noProof/>
          </w:rPr>
          <w:t>geotechnical profile – [structure]</w:t>
        </w:r>
        <w:r>
          <w:rPr>
            <w:noProof/>
            <w:webHidden/>
          </w:rPr>
          <w:tab/>
        </w:r>
        <w:r>
          <w:rPr>
            <w:noProof/>
            <w:webHidden/>
          </w:rPr>
          <w:fldChar w:fldCharType="begin"/>
        </w:r>
        <w:r>
          <w:rPr>
            <w:noProof/>
            <w:webHidden/>
          </w:rPr>
          <w:instrText xml:space="preserve"> PAGEREF _Toc182838793 \h </w:instrText>
        </w:r>
        <w:r>
          <w:rPr>
            <w:noProof/>
            <w:webHidden/>
          </w:rPr>
        </w:r>
        <w:r>
          <w:rPr>
            <w:noProof/>
            <w:webHidden/>
          </w:rPr>
          <w:fldChar w:fldCharType="separate"/>
        </w:r>
        <w:r w:rsidR="00725DD0">
          <w:rPr>
            <w:noProof/>
            <w:webHidden/>
          </w:rPr>
          <w:t>7-8</w:t>
        </w:r>
        <w:r>
          <w:rPr>
            <w:noProof/>
            <w:webHidden/>
          </w:rPr>
          <w:fldChar w:fldCharType="end"/>
        </w:r>
      </w:hyperlink>
    </w:p>
    <w:p w14:paraId="35F1D3E1" w14:textId="6B7DDB5F" w:rsidR="00121C64" w:rsidRDefault="00121C64">
      <w:pPr>
        <w:pStyle w:val="TOC3"/>
        <w:rPr>
          <w:rFonts w:asciiTheme="minorHAnsi" w:eastAsiaTheme="minorEastAsia" w:hAnsiTheme="minorHAnsi" w:cstheme="minorBidi"/>
          <w:kern w:val="2"/>
          <w14:ligatures w14:val="standardContextual"/>
        </w:rPr>
      </w:pPr>
      <w:hyperlink w:anchor="_Toc182838794" w:history="1">
        <w:r w:rsidRPr="00477CF4">
          <w:rPr>
            <w:rStyle w:val="Hyperlink"/>
          </w:rPr>
          <w:t>703.1</w:t>
        </w:r>
        <w:r>
          <w:rPr>
            <w:rFonts w:asciiTheme="minorHAnsi" w:eastAsiaTheme="minorEastAsia" w:hAnsiTheme="minorHAnsi" w:cstheme="minorBidi"/>
            <w:kern w:val="2"/>
            <w14:ligatures w14:val="standardContextual"/>
          </w:rPr>
          <w:tab/>
        </w:r>
        <w:r w:rsidRPr="00477CF4">
          <w:rPr>
            <w:rStyle w:val="Hyperlink"/>
          </w:rPr>
          <w:t>Cover Sheet</w:t>
        </w:r>
        <w:r>
          <w:rPr>
            <w:webHidden/>
          </w:rPr>
          <w:tab/>
        </w:r>
        <w:r>
          <w:rPr>
            <w:webHidden/>
          </w:rPr>
          <w:fldChar w:fldCharType="begin"/>
        </w:r>
        <w:r>
          <w:rPr>
            <w:webHidden/>
          </w:rPr>
          <w:instrText xml:space="preserve"> PAGEREF _Toc182838794 \h </w:instrText>
        </w:r>
        <w:r>
          <w:rPr>
            <w:webHidden/>
          </w:rPr>
        </w:r>
        <w:r>
          <w:rPr>
            <w:webHidden/>
          </w:rPr>
          <w:fldChar w:fldCharType="separate"/>
        </w:r>
        <w:r w:rsidR="00725DD0">
          <w:rPr>
            <w:webHidden/>
          </w:rPr>
          <w:t>7-9</w:t>
        </w:r>
        <w:r>
          <w:rPr>
            <w:webHidden/>
          </w:rPr>
          <w:fldChar w:fldCharType="end"/>
        </w:r>
      </w:hyperlink>
    </w:p>
    <w:p w14:paraId="195A2C24" w14:textId="528B5F41" w:rsidR="00121C64" w:rsidRDefault="00121C64">
      <w:pPr>
        <w:pStyle w:val="TOC3"/>
        <w:rPr>
          <w:rFonts w:asciiTheme="minorHAnsi" w:eastAsiaTheme="minorEastAsia" w:hAnsiTheme="minorHAnsi" w:cstheme="minorBidi"/>
          <w:kern w:val="2"/>
          <w14:ligatures w14:val="standardContextual"/>
        </w:rPr>
      </w:pPr>
      <w:hyperlink w:anchor="_Toc182838795" w:history="1">
        <w:r w:rsidRPr="00477CF4">
          <w:rPr>
            <w:rStyle w:val="Hyperlink"/>
          </w:rPr>
          <w:t>703.2</w:t>
        </w:r>
        <w:r>
          <w:rPr>
            <w:rFonts w:asciiTheme="minorHAnsi" w:eastAsiaTheme="minorEastAsia" w:hAnsiTheme="minorHAnsi" w:cstheme="minorBidi"/>
            <w:kern w:val="2"/>
            <w14:ligatures w14:val="standardContextual"/>
          </w:rPr>
          <w:tab/>
        </w:r>
        <w:r w:rsidRPr="00477CF4">
          <w:rPr>
            <w:rStyle w:val="Hyperlink"/>
          </w:rPr>
          <w:t>Plan and Profile</w:t>
        </w:r>
        <w:r>
          <w:rPr>
            <w:webHidden/>
          </w:rPr>
          <w:tab/>
        </w:r>
        <w:r>
          <w:rPr>
            <w:webHidden/>
          </w:rPr>
          <w:fldChar w:fldCharType="begin"/>
        </w:r>
        <w:r>
          <w:rPr>
            <w:webHidden/>
          </w:rPr>
          <w:instrText xml:space="preserve"> PAGEREF _Toc182838795 \h </w:instrText>
        </w:r>
        <w:r>
          <w:rPr>
            <w:webHidden/>
          </w:rPr>
        </w:r>
        <w:r>
          <w:rPr>
            <w:webHidden/>
          </w:rPr>
          <w:fldChar w:fldCharType="separate"/>
        </w:r>
        <w:r w:rsidR="00725DD0">
          <w:rPr>
            <w:webHidden/>
          </w:rPr>
          <w:t>7-9</w:t>
        </w:r>
        <w:r>
          <w:rPr>
            <w:webHidden/>
          </w:rPr>
          <w:fldChar w:fldCharType="end"/>
        </w:r>
      </w:hyperlink>
    </w:p>
    <w:p w14:paraId="335C2CE8" w14:textId="219A4041" w:rsidR="00121C64" w:rsidRDefault="00121C64">
      <w:pPr>
        <w:pStyle w:val="TOC3"/>
        <w:rPr>
          <w:rFonts w:asciiTheme="minorHAnsi" w:eastAsiaTheme="minorEastAsia" w:hAnsiTheme="minorHAnsi" w:cstheme="minorBidi"/>
          <w:kern w:val="2"/>
          <w14:ligatures w14:val="standardContextual"/>
        </w:rPr>
      </w:pPr>
      <w:hyperlink w:anchor="_Toc182838796" w:history="1">
        <w:r w:rsidRPr="00477CF4">
          <w:rPr>
            <w:rStyle w:val="Hyperlink"/>
          </w:rPr>
          <w:t>703.3</w:t>
        </w:r>
        <w:r>
          <w:rPr>
            <w:rFonts w:asciiTheme="minorHAnsi" w:eastAsiaTheme="minorEastAsia" w:hAnsiTheme="minorHAnsi" w:cstheme="minorBidi"/>
            <w:kern w:val="2"/>
            <w14:ligatures w14:val="standardContextual"/>
          </w:rPr>
          <w:tab/>
        </w:r>
        <w:r w:rsidRPr="00477CF4">
          <w:rPr>
            <w:rStyle w:val="Hyperlink"/>
          </w:rPr>
          <w:t>Boring Logs</w:t>
        </w:r>
        <w:r>
          <w:rPr>
            <w:webHidden/>
          </w:rPr>
          <w:tab/>
        </w:r>
        <w:r>
          <w:rPr>
            <w:webHidden/>
          </w:rPr>
          <w:fldChar w:fldCharType="begin"/>
        </w:r>
        <w:r>
          <w:rPr>
            <w:webHidden/>
          </w:rPr>
          <w:instrText xml:space="preserve"> PAGEREF _Toc182838796 \h </w:instrText>
        </w:r>
        <w:r>
          <w:rPr>
            <w:webHidden/>
          </w:rPr>
        </w:r>
        <w:r>
          <w:rPr>
            <w:webHidden/>
          </w:rPr>
          <w:fldChar w:fldCharType="separate"/>
        </w:r>
        <w:r w:rsidR="00725DD0">
          <w:rPr>
            <w:webHidden/>
          </w:rPr>
          <w:t>7-9</w:t>
        </w:r>
        <w:r>
          <w:rPr>
            <w:webHidden/>
          </w:rPr>
          <w:fldChar w:fldCharType="end"/>
        </w:r>
      </w:hyperlink>
    </w:p>
    <w:p w14:paraId="72339339" w14:textId="4E9F21D8" w:rsidR="00121C64" w:rsidRDefault="00121C64">
      <w:pPr>
        <w:pStyle w:val="TOC4"/>
        <w:rPr>
          <w:rFonts w:asciiTheme="minorHAnsi" w:eastAsiaTheme="minorEastAsia" w:hAnsiTheme="minorHAnsi" w:cstheme="minorBidi"/>
          <w:kern w:val="2"/>
          <w14:ligatures w14:val="standardContextual"/>
        </w:rPr>
      </w:pPr>
      <w:hyperlink w:anchor="_Toc182838797" w:history="1">
        <w:r w:rsidRPr="00477CF4">
          <w:rPr>
            <w:rStyle w:val="Hyperlink"/>
          </w:rPr>
          <w:t>703.3.1</w:t>
        </w:r>
        <w:r>
          <w:rPr>
            <w:rFonts w:asciiTheme="minorHAnsi" w:eastAsiaTheme="minorEastAsia" w:hAnsiTheme="minorHAnsi" w:cstheme="minorBidi"/>
            <w:kern w:val="2"/>
            <w14:ligatures w14:val="standardContextual"/>
          </w:rPr>
          <w:tab/>
        </w:r>
        <w:r w:rsidRPr="00477CF4">
          <w:rPr>
            <w:rStyle w:val="Hyperlink"/>
          </w:rPr>
          <w:t>Heading</w:t>
        </w:r>
        <w:r>
          <w:rPr>
            <w:webHidden/>
          </w:rPr>
          <w:tab/>
        </w:r>
        <w:r>
          <w:rPr>
            <w:webHidden/>
          </w:rPr>
          <w:fldChar w:fldCharType="begin"/>
        </w:r>
        <w:r>
          <w:rPr>
            <w:webHidden/>
          </w:rPr>
          <w:instrText xml:space="preserve"> PAGEREF _Toc182838797 \h </w:instrText>
        </w:r>
        <w:r>
          <w:rPr>
            <w:webHidden/>
          </w:rPr>
        </w:r>
        <w:r>
          <w:rPr>
            <w:webHidden/>
          </w:rPr>
          <w:fldChar w:fldCharType="separate"/>
        </w:r>
        <w:r w:rsidR="00725DD0">
          <w:rPr>
            <w:webHidden/>
          </w:rPr>
          <w:t>7-9</w:t>
        </w:r>
        <w:r>
          <w:rPr>
            <w:webHidden/>
          </w:rPr>
          <w:fldChar w:fldCharType="end"/>
        </w:r>
      </w:hyperlink>
    </w:p>
    <w:p w14:paraId="3FA3F4D5" w14:textId="052B4CB1" w:rsidR="00121C64" w:rsidRDefault="00121C64">
      <w:pPr>
        <w:pStyle w:val="TOC4"/>
        <w:rPr>
          <w:rFonts w:asciiTheme="minorHAnsi" w:eastAsiaTheme="minorEastAsia" w:hAnsiTheme="minorHAnsi" w:cstheme="minorBidi"/>
          <w:kern w:val="2"/>
          <w14:ligatures w14:val="standardContextual"/>
        </w:rPr>
      </w:pPr>
      <w:hyperlink w:anchor="_Toc182838798" w:history="1">
        <w:r w:rsidRPr="00477CF4">
          <w:rPr>
            <w:rStyle w:val="Hyperlink"/>
          </w:rPr>
          <w:t>703.3.2</w:t>
        </w:r>
        <w:r>
          <w:rPr>
            <w:rFonts w:asciiTheme="minorHAnsi" w:eastAsiaTheme="minorEastAsia" w:hAnsiTheme="minorHAnsi" w:cstheme="minorBidi"/>
            <w:kern w:val="2"/>
            <w14:ligatures w14:val="standardContextual"/>
          </w:rPr>
          <w:tab/>
        </w:r>
        <w:r w:rsidRPr="00477CF4">
          <w:rPr>
            <w:rStyle w:val="Hyperlink"/>
          </w:rPr>
          <w:t>Boring Information</w:t>
        </w:r>
        <w:r>
          <w:rPr>
            <w:webHidden/>
          </w:rPr>
          <w:tab/>
        </w:r>
        <w:r>
          <w:rPr>
            <w:webHidden/>
          </w:rPr>
          <w:fldChar w:fldCharType="begin"/>
        </w:r>
        <w:r>
          <w:rPr>
            <w:webHidden/>
          </w:rPr>
          <w:instrText xml:space="preserve"> PAGEREF _Toc182838798 \h </w:instrText>
        </w:r>
        <w:r>
          <w:rPr>
            <w:webHidden/>
          </w:rPr>
        </w:r>
        <w:r>
          <w:rPr>
            <w:webHidden/>
          </w:rPr>
          <w:fldChar w:fldCharType="separate"/>
        </w:r>
        <w:r w:rsidR="00725DD0">
          <w:rPr>
            <w:webHidden/>
          </w:rPr>
          <w:t>7-10</w:t>
        </w:r>
        <w:r>
          <w:rPr>
            <w:webHidden/>
          </w:rPr>
          <w:fldChar w:fldCharType="end"/>
        </w:r>
      </w:hyperlink>
    </w:p>
    <w:p w14:paraId="0FF4646D" w14:textId="25577994" w:rsidR="00121C64" w:rsidRDefault="00121C64">
      <w:pPr>
        <w:pStyle w:val="TOC3"/>
        <w:rPr>
          <w:rFonts w:asciiTheme="minorHAnsi" w:eastAsiaTheme="minorEastAsia" w:hAnsiTheme="minorHAnsi" w:cstheme="minorBidi"/>
          <w:kern w:val="2"/>
          <w14:ligatures w14:val="standardContextual"/>
        </w:rPr>
      </w:pPr>
      <w:hyperlink w:anchor="_Toc182838799" w:history="1">
        <w:r w:rsidRPr="00477CF4">
          <w:rPr>
            <w:rStyle w:val="Hyperlink"/>
          </w:rPr>
          <w:t>703.4</w:t>
        </w:r>
        <w:r>
          <w:rPr>
            <w:rFonts w:asciiTheme="minorHAnsi" w:eastAsiaTheme="minorEastAsia" w:hAnsiTheme="minorHAnsi" w:cstheme="minorBidi"/>
            <w:kern w:val="2"/>
            <w14:ligatures w14:val="standardContextual"/>
          </w:rPr>
          <w:tab/>
        </w:r>
        <w:r w:rsidRPr="00477CF4">
          <w:rPr>
            <w:rStyle w:val="Hyperlink"/>
          </w:rPr>
          <w:t>Presentation of Undisturbed Test Results</w:t>
        </w:r>
        <w:r>
          <w:rPr>
            <w:webHidden/>
          </w:rPr>
          <w:tab/>
        </w:r>
        <w:r>
          <w:rPr>
            <w:webHidden/>
          </w:rPr>
          <w:fldChar w:fldCharType="begin"/>
        </w:r>
        <w:r>
          <w:rPr>
            <w:webHidden/>
          </w:rPr>
          <w:instrText xml:space="preserve"> PAGEREF _Toc182838799 \h </w:instrText>
        </w:r>
        <w:r>
          <w:rPr>
            <w:webHidden/>
          </w:rPr>
        </w:r>
        <w:r>
          <w:rPr>
            <w:webHidden/>
          </w:rPr>
          <w:fldChar w:fldCharType="separate"/>
        </w:r>
        <w:r w:rsidR="00725DD0">
          <w:rPr>
            <w:webHidden/>
          </w:rPr>
          <w:t>7-11</w:t>
        </w:r>
        <w:r>
          <w:rPr>
            <w:webHidden/>
          </w:rPr>
          <w:fldChar w:fldCharType="end"/>
        </w:r>
      </w:hyperlink>
    </w:p>
    <w:p w14:paraId="2DBD634B" w14:textId="07381BA0" w:rsidR="00121C64" w:rsidRDefault="00121C64">
      <w:pPr>
        <w:pStyle w:val="TOC2"/>
        <w:rPr>
          <w:rFonts w:asciiTheme="minorHAnsi" w:eastAsiaTheme="minorEastAsia" w:hAnsiTheme="minorHAnsi" w:cstheme="minorBidi"/>
          <w:caps w:val="0"/>
          <w:noProof/>
          <w:kern w:val="2"/>
          <w14:ligatures w14:val="standardContextual"/>
        </w:rPr>
      </w:pPr>
      <w:hyperlink w:anchor="_Toc182838800" w:history="1">
        <w:r w:rsidRPr="00477CF4">
          <w:rPr>
            <w:rStyle w:val="Hyperlink"/>
            <w:noProof/>
          </w:rPr>
          <w:t>704</w:t>
        </w:r>
        <w:r>
          <w:rPr>
            <w:rFonts w:asciiTheme="minorHAnsi" w:eastAsiaTheme="minorEastAsia" w:hAnsiTheme="minorHAnsi" w:cstheme="minorBidi"/>
            <w:caps w:val="0"/>
            <w:noProof/>
            <w:kern w:val="2"/>
            <w14:ligatures w14:val="standardContextual"/>
          </w:rPr>
          <w:tab/>
        </w:r>
        <w:r w:rsidRPr="00477CF4">
          <w:rPr>
            <w:rStyle w:val="Hyperlink"/>
            <w:noProof/>
          </w:rPr>
          <w:t>geotechnical profile – [geohazard]</w:t>
        </w:r>
        <w:r>
          <w:rPr>
            <w:noProof/>
            <w:webHidden/>
          </w:rPr>
          <w:tab/>
        </w:r>
        <w:r>
          <w:rPr>
            <w:noProof/>
            <w:webHidden/>
          </w:rPr>
          <w:fldChar w:fldCharType="begin"/>
        </w:r>
        <w:r>
          <w:rPr>
            <w:noProof/>
            <w:webHidden/>
          </w:rPr>
          <w:instrText xml:space="preserve"> PAGEREF _Toc182838800 \h </w:instrText>
        </w:r>
        <w:r>
          <w:rPr>
            <w:noProof/>
            <w:webHidden/>
          </w:rPr>
        </w:r>
        <w:r>
          <w:rPr>
            <w:noProof/>
            <w:webHidden/>
          </w:rPr>
          <w:fldChar w:fldCharType="separate"/>
        </w:r>
        <w:r w:rsidR="00725DD0">
          <w:rPr>
            <w:noProof/>
            <w:webHidden/>
          </w:rPr>
          <w:t>7-11</w:t>
        </w:r>
        <w:r>
          <w:rPr>
            <w:noProof/>
            <w:webHidden/>
          </w:rPr>
          <w:fldChar w:fldCharType="end"/>
        </w:r>
      </w:hyperlink>
    </w:p>
    <w:p w14:paraId="559708D7" w14:textId="6BA8962F" w:rsidR="00121C64" w:rsidRDefault="00121C64">
      <w:pPr>
        <w:pStyle w:val="TOC2"/>
        <w:rPr>
          <w:rFonts w:asciiTheme="minorHAnsi" w:eastAsiaTheme="minorEastAsia" w:hAnsiTheme="minorHAnsi" w:cstheme="minorBidi"/>
          <w:caps w:val="0"/>
          <w:noProof/>
          <w:kern w:val="2"/>
          <w14:ligatures w14:val="standardContextual"/>
        </w:rPr>
      </w:pPr>
      <w:hyperlink w:anchor="_Toc182838801" w:history="1">
        <w:r w:rsidRPr="00477CF4">
          <w:rPr>
            <w:rStyle w:val="Hyperlink"/>
            <w:noProof/>
          </w:rPr>
          <w:t>705</w:t>
        </w:r>
        <w:r>
          <w:rPr>
            <w:rFonts w:asciiTheme="minorHAnsi" w:eastAsiaTheme="minorEastAsia" w:hAnsiTheme="minorHAnsi" w:cstheme="minorBidi"/>
            <w:caps w:val="0"/>
            <w:noProof/>
            <w:kern w:val="2"/>
            <w14:ligatures w14:val="standardContextual"/>
          </w:rPr>
          <w:tab/>
        </w:r>
        <w:r w:rsidRPr="00477CF4">
          <w:rPr>
            <w:rStyle w:val="Hyperlink"/>
            <w:noProof/>
          </w:rPr>
          <w:t>geotechnical design memorandum</w:t>
        </w:r>
        <w:r>
          <w:rPr>
            <w:noProof/>
            <w:webHidden/>
          </w:rPr>
          <w:tab/>
        </w:r>
        <w:r>
          <w:rPr>
            <w:noProof/>
            <w:webHidden/>
          </w:rPr>
          <w:fldChar w:fldCharType="begin"/>
        </w:r>
        <w:r>
          <w:rPr>
            <w:noProof/>
            <w:webHidden/>
          </w:rPr>
          <w:instrText xml:space="preserve"> PAGEREF _Toc182838801 \h </w:instrText>
        </w:r>
        <w:r>
          <w:rPr>
            <w:noProof/>
            <w:webHidden/>
          </w:rPr>
        </w:r>
        <w:r>
          <w:rPr>
            <w:noProof/>
            <w:webHidden/>
          </w:rPr>
          <w:fldChar w:fldCharType="separate"/>
        </w:r>
        <w:r w:rsidR="00725DD0">
          <w:rPr>
            <w:noProof/>
            <w:webHidden/>
          </w:rPr>
          <w:t>7-11</w:t>
        </w:r>
        <w:r>
          <w:rPr>
            <w:noProof/>
            <w:webHidden/>
          </w:rPr>
          <w:fldChar w:fldCharType="end"/>
        </w:r>
      </w:hyperlink>
    </w:p>
    <w:p w14:paraId="1E3AFCB8" w14:textId="6F303378" w:rsidR="00121C64" w:rsidRDefault="00121C64">
      <w:pPr>
        <w:pStyle w:val="TOC2"/>
        <w:rPr>
          <w:rFonts w:asciiTheme="minorHAnsi" w:eastAsiaTheme="minorEastAsia" w:hAnsiTheme="minorHAnsi" w:cstheme="minorBidi"/>
          <w:caps w:val="0"/>
          <w:noProof/>
          <w:kern w:val="2"/>
          <w14:ligatures w14:val="standardContextual"/>
        </w:rPr>
      </w:pPr>
      <w:hyperlink w:anchor="_Toc182838802" w:history="1">
        <w:r w:rsidRPr="00477CF4">
          <w:rPr>
            <w:rStyle w:val="Hyperlink"/>
            <w:noProof/>
          </w:rPr>
          <w:t>706</w:t>
        </w:r>
        <w:r>
          <w:rPr>
            <w:rFonts w:asciiTheme="minorHAnsi" w:eastAsiaTheme="minorEastAsia" w:hAnsiTheme="minorHAnsi" w:cstheme="minorBidi"/>
            <w:caps w:val="0"/>
            <w:noProof/>
            <w:kern w:val="2"/>
            <w14:ligatures w14:val="standardContextual"/>
          </w:rPr>
          <w:tab/>
        </w:r>
        <w:r w:rsidRPr="00477CF4">
          <w:rPr>
            <w:rStyle w:val="Hyperlink"/>
            <w:noProof/>
          </w:rPr>
          <w:t>REPORT OF GEOTECHNICAL EXPLORATION, FINDINGS AND RECOMMENDATIONS</w:t>
        </w:r>
        <w:r>
          <w:rPr>
            <w:noProof/>
            <w:webHidden/>
          </w:rPr>
          <w:tab/>
        </w:r>
        <w:r>
          <w:rPr>
            <w:noProof/>
            <w:webHidden/>
          </w:rPr>
          <w:fldChar w:fldCharType="begin"/>
        </w:r>
        <w:r>
          <w:rPr>
            <w:noProof/>
            <w:webHidden/>
          </w:rPr>
          <w:instrText xml:space="preserve"> PAGEREF _Toc182838802 \h </w:instrText>
        </w:r>
        <w:r>
          <w:rPr>
            <w:noProof/>
            <w:webHidden/>
          </w:rPr>
        </w:r>
        <w:r>
          <w:rPr>
            <w:noProof/>
            <w:webHidden/>
          </w:rPr>
          <w:fldChar w:fldCharType="separate"/>
        </w:r>
        <w:r w:rsidR="00725DD0">
          <w:rPr>
            <w:noProof/>
            <w:webHidden/>
          </w:rPr>
          <w:t>7-12</w:t>
        </w:r>
        <w:r>
          <w:rPr>
            <w:noProof/>
            <w:webHidden/>
          </w:rPr>
          <w:fldChar w:fldCharType="end"/>
        </w:r>
      </w:hyperlink>
    </w:p>
    <w:p w14:paraId="57FDE5CD" w14:textId="02889711" w:rsidR="00121C64" w:rsidRDefault="00121C64">
      <w:pPr>
        <w:pStyle w:val="TOC3"/>
        <w:rPr>
          <w:rFonts w:asciiTheme="minorHAnsi" w:eastAsiaTheme="minorEastAsia" w:hAnsiTheme="minorHAnsi" w:cstheme="minorBidi"/>
          <w:kern w:val="2"/>
          <w14:ligatures w14:val="standardContextual"/>
        </w:rPr>
      </w:pPr>
      <w:hyperlink w:anchor="_Toc182838803" w:history="1">
        <w:r w:rsidRPr="00477CF4">
          <w:rPr>
            <w:rStyle w:val="Hyperlink"/>
          </w:rPr>
          <w:t>706.1</w:t>
        </w:r>
        <w:r>
          <w:rPr>
            <w:rFonts w:asciiTheme="minorHAnsi" w:eastAsiaTheme="minorEastAsia" w:hAnsiTheme="minorHAnsi" w:cstheme="minorBidi"/>
            <w:kern w:val="2"/>
            <w14:ligatures w14:val="standardContextual"/>
          </w:rPr>
          <w:tab/>
        </w:r>
        <w:r w:rsidRPr="00477CF4">
          <w:rPr>
            <w:rStyle w:val="Hyperlink"/>
          </w:rPr>
          <w:t>Report Title</w:t>
        </w:r>
        <w:r>
          <w:rPr>
            <w:webHidden/>
          </w:rPr>
          <w:tab/>
        </w:r>
        <w:r>
          <w:rPr>
            <w:webHidden/>
          </w:rPr>
          <w:fldChar w:fldCharType="begin"/>
        </w:r>
        <w:r>
          <w:rPr>
            <w:webHidden/>
          </w:rPr>
          <w:instrText xml:space="preserve"> PAGEREF _Toc182838803 \h </w:instrText>
        </w:r>
        <w:r>
          <w:rPr>
            <w:webHidden/>
          </w:rPr>
        </w:r>
        <w:r>
          <w:rPr>
            <w:webHidden/>
          </w:rPr>
          <w:fldChar w:fldCharType="separate"/>
        </w:r>
        <w:r w:rsidR="00725DD0">
          <w:rPr>
            <w:webHidden/>
          </w:rPr>
          <w:t>7-12</w:t>
        </w:r>
        <w:r>
          <w:rPr>
            <w:webHidden/>
          </w:rPr>
          <w:fldChar w:fldCharType="end"/>
        </w:r>
      </w:hyperlink>
    </w:p>
    <w:p w14:paraId="4265C3D6" w14:textId="75C28152" w:rsidR="00121C64" w:rsidRDefault="00121C64">
      <w:pPr>
        <w:pStyle w:val="TOC3"/>
        <w:rPr>
          <w:rFonts w:asciiTheme="minorHAnsi" w:eastAsiaTheme="minorEastAsia" w:hAnsiTheme="minorHAnsi" w:cstheme="minorBidi"/>
          <w:kern w:val="2"/>
          <w14:ligatures w14:val="standardContextual"/>
        </w:rPr>
      </w:pPr>
      <w:hyperlink w:anchor="_Toc182838804" w:history="1">
        <w:r w:rsidRPr="00477CF4">
          <w:rPr>
            <w:rStyle w:val="Hyperlink"/>
          </w:rPr>
          <w:t>706.2</w:t>
        </w:r>
        <w:r>
          <w:rPr>
            <w:rFonts w:asciiTheme="minorHAnsi" w:eastAsiaTheme="minorEastAsia" w:hAnsiTheme="minorHAnsi" w:cstheme="minorBidi"/>
            <w:kern w:val="2"/>
            <w14:ligatures w14:val="standardContextual"/>
          </w:rPr>
          <w:tab/>
        </w:r>
        <w:r w:rsidRPr="00477CF4">
          <w:rPr>
            <w:rStyle w:val="Hyperlink"/>
          </w:rPr>
          <w:t>Executive Summary</w:t>
        </w:r>
        <w:r>
          <w:rPr>
            <w:webHidden/>
          </w:rPr>
          <w:tab/>
        </w:r>
        <w:r>
          <w:rPr>
            <w:webHidden/>
          </w:rPr>
          <w:fldChar w:fldCharType="begin"/>
        </w:r>
        <w:r>
          <w:rPr>
            <w:webHidden/>
          </w:rPr>
          <w:instrText xml:space="preserve"> PAGEREF _Toc182838804 \h </w:instrText>
        </w:r>
        <w:r>
          <w:rPr>
            <w:webHidden/>
          </w:rPr>
        </w:r>
        <w:r>
          <w:rPr>
            <w:webHidden/>
          </w:rPr>
          <w:fldChar w:fldCharType="separate"/>
        </w:r>
        <w:r w:rsidR="00725DD0">
          <w:rPr>
            <w:webHidden/>
          </w:rPr>
          <w:t>7-12</w:t>
        </w:r>
        <w:r>
          <w:rPr>
            <w:webHidden/>
          </w:rPr>
          <w:fldChar w:fldCharType="end"/>
        </w:r>
      </w:hyperlink>
    </w:p>
    <w:p w14:paraId="5516C4D4" w14:textId="67EF7F59" w:rsidR="00121C64" w:rsidRDefault="00121C64">
      <w:pPr>
        <w:pStyle w:val="TOC3"/>
        <w:rPr>
          <w:rFonts w:asciiTheme="minorHAnsi" w:eastAsiaTheme="minorEastAsia" w:hAnsiTheme="minorHAnsi" w:cstheme="minorBidi"/>
          <w:kern w:val="2"/>
          <w14:ligatures w14:val="standardContextual"/>
        </w:rPr>
      </w:pPr>
      <w:hyperlink w:anchor="_Toc182838805" w:history="1">
        <w:r w:rsidRPr="00477CF4">
          <w:rPr>
            <w:rStyle w:val="Hyperlink"/>
          </w:rPr>
          <w:t>706.3</w:t>
        </w:r>
        <w:r>
          <w:rPr>
            <w:rFonts w:asciiTheme="minorHAnsi" w:eastAsiaTheme="minorEastAsia" w:hAnsiTheme="minorHAnsi" w:cstheme="minorBidi"/>
            <w:kern w:val="2"/>
            <w14:ligatures w14:val="standardContextual"/>
          </w:rPr>
          <w:tab/>
        </w:r>
        <w:r w:rsidRPr="00477CF4">
          <w:rPr>
            <w:rStyle w:val="Hyperlink"/>
          </w:rPr>
          <w:t>Introduction</w:t>
        </w:r>
        <w:r>
          <w:rPr>
            <w:webHidden/>
          </w:rPr>
          <w:tab/>
        </w:r>
        <w:r>
          <w:rPr>
            <w:webHidden/>
          </w:rPr>
          <w:fldChar w:fldCharType="begin"/>
        </w:r>
        <w:r>
          <w:rPr>
            <w:webHidden/>
          </w:rPr>
          <w:instrText xml:space="preserve"> PAGEREF _Toc182838805 \h </w:instrText>
        </w:r>
        <w:r>
          <w:rPr>
            <w:webHidden/>
          </w:rPr>
        </w:r>
        <w:r>
          <w:rPr>
            <w:webHidden/>
          </w:rPr>
          <w:fldChar w:fldCharType="separate"/>
        </w:r>
        <w:r w:rsidR="00725DD0">
          <w:rPr>
            <w:webHidden/>
          </w:rPr>
          <w:t>7-12</w:t>
        </w:r>
        <w:r>
          <w:rPr>
            <w:webHidden/>
          </w:rPr>
          <w:fldChar w:fldCharType="end"/>
        </w:r>
      </w:hyperlink>
    </w:p>
    <w:p w14:paraId="6589DBEB" w14:textId="7AB1A807" w:rsidR="00121C64" w:rsidRDefault="00121C64">
      <w:pPr>
        <w:pStyle w:val="TOC3"/>
        <w:rPr>
          <w:rFonts w:asciiTheme="minorHAnsi" w:eastAsiaTheme="minorEastAsia" w:hAnsiTheme="minorHAnsi" w:cstheme="minorBidi"/>
          <w:kern w:val="2"/>
          <w14:ligatures w14:val="standardContextual"/>
        </w:rPr>
      </w:pPr>
      <w:hyperlink w:anchor="_Toc182838806" w:history="1">
        <w:r w:rsidRPr="00477CF4">
          <w:rPr>
            <w:rStyle w:val="Hyperlink"/>
          </w:rPr>
          <w:t>706.4</w:t>
        </w:r>
        <w:r>
          <w:rPr>
            <w:rFonts w:asciiTheme="minorHAnsi" w:eastAsiaTheme="minorEastAsia" w:hAnsiTheme="minorHAnsi" w:cstheme="minorBidi"/>
            <w:kern w:val="2"/>
            <w14:ligatures w14:val="standardContextual"/>
          </w:rPr>
          <w:tab/>
        </w:r>
        <w:r w:rsidRPr="00477CF4">
          <w:rPr>
            <w:rStyle w:val="Hyperlink"/>
          </w:rPr>
          <w:t>Geology and Observations of the Project</w:t>
        </w:r>
        <w:r>
          <w:rPr>
            <w:webHidden/>
          </w:rPr>
          <w:tab/>
        </w:r>
        <w:r>
          <w:rPr>
            <w:webHidden/>
          </w:rPr>
          <w:fldChar w:fldCharType="begin"/>
        </w:r>
        <w:r>
          <w:rPr>
            <w:webHidden/>
          </w:rPr>
          <w:instrText xml:space="preserve"> PAGEREF _Toc182838806 \h </w:instrText>
        </w:r>
        <w:r>
          <w:rPr>
            <w:webHidden/>
          </w:rPr>
        </w:r>
        <w:r>
          <w:rPr>
            <w:webHidden/>
          </w:rPr>
          <w:fldChar w:fldCharType="separate"/>
        </w:r>
        <w:r w:rsidR="00725DD0">
          <w:rPr>
            <w:webHidden/>
          </w:rPr>
          <w:t>7-12</w:t>
        </w:r>
        <w:r>
          <w:rPr>
            <w:webHidden/>
          </w:rPr>
          <w:fldChar w:fldCharType="end"/>
        </w:r>
      </w:hyperlink>
    </w:p>
    <w:p w14:paraId="74C6BD94" w14:textId="7DCCDF23" w:rsidR="00121C64" w:rsidRDefault="00121C64">
      <w:pPr>
        <w:pStyle w:val="TOC3"/>
        <w:rPr>
          <w:rFonts w:asciiTheme="minorHAnsi" w:eastAsiaTheme="minorEastAsia" w:hAnsiTheme="minorHAnsi" w:cstheme="minorBidi"/>
          <w:kern w:val="2"/>
          <w14:ligatures w14:val="standardContextual"/>
        </w:rPr>
      </w:pPr>
      <w:hyperlink w:anchor="_Toc182838807" w:history="1">
        <w:r w:rsidRPr="00477CF4">
          <w:rPr>
            <w:rStyle w:val="Hyperlink"/>
          </w:rPr>
          <w:t>706.5</w:t>
        </w:r>
        <w:r>
          <w:rPr>
            <w:rFonts w:asciiTheme="minorHAnsi" w:eastAsiaTheme="minorEastAsia" w:hAnsiTheme="minorHAnsi" w:cstheme="minorBidi"/>
            <w:kern w:val="2"/>
            <w14:ligatures w14:val="standardContextual"/>
          </w:rPr>
          <w:tab/>
        </w:r>
        <w:r w:rsidRPr="00477CF4">
          <w:rPr>
            <w:rStyle w:val="Hyperlink"/>
          </w:rPr>
          <w:t>Exploration</w:t>
        </w:r>
        <w:r>
          <w:rPr>
            <w:webHidden/>
          </w:rPr>
          <w:tab/>
        </w:r>
        <w:r>
          <w:rPr>
            <w:webHidden/>
          </w:rPr>
          <w:fldChar w:fldCharType="begin"/>
        </w:r>
        <w:r>
          <w:rPr>
            <w:webHidden/>
          </w:rPr>
          <w:instrText xml:space="preserve"> PAGEREF _Toc182838807 \h </w:instrText>
        </w:r>
        <w:r>
          <w:rPr>
            <w:webHidden/>
          </w:rPr>
        </w:r>
        <w:r>
          <w:rPr>
            <w:webHidden/>
          </w:rPr>
          <w:fldChar w:fldCharType="separate"/>
        </w:r>
        <w:r w:rsidR="00725DD0">
          <w:rPr>
            <w:webHidden/>
          </w:rPr>
          <w:t>7-12</w:t>
        </w:r>
        <w:r>
          <w:rPr>
            <w:webHidden/>
          </w:rPr>
          <w:fldChar w:fldCharType="end"/>
        </w:r>
      </w:hyperlink>
    </w:p>
    <w:p w14:paraId="0763D699" w14:textId="76D208A0" w:rsidR="00121C64" w:rsidRDefault="00121C64">
      <w:pPr>
        <w:pStyle w:val="TOC3"/>
        <w:rPr>
          <w:rFonts w:asciiTheme="minorHAnsi" w:eastAsiaTheme="minorEastAsia" w:hAnsiTheme="minorHAnsi" w:cstheme="minorBidi"/>
          <w:kern w:val="2"/>
          <w14:ligatures w14:val="standardContextual"/>
        </w:rPr>
      </w:pPr>
      <w:hyperlink w:anchor="_Toc182838808" w:history="1">
        <w:r w:rsidRPr="00477CF4">
          <w:rPr>
            <w:rStyle w:val="Hyperlink"/>
          </w:rPr>
          <w:t>706.6</w:t>
        </w:r>
        <w:r>
          <w:rPr>
            <w:rFonts w:asciiTheme="minorHAnsi" w:eastAsiaTheme="minorEastAsia" w:hAnsiTheme="minorHAnsi" w:cstheme="minorBidi"/>
            <w:kern w:val="2"/>
            <w14:ligatures w14:val="standardContextual"/>
          </w:rPr>
          <w:tab/>
        </w:r>
        <w:r w:rsidRPr="00477CF4">
          <w:rPr>
            <w:rStyle w:val="Hyperlink"/>
          </w:rPr>
          <w:t>Findings</w:t>
        </w:r>
        <w:r>
          <w:rPr>
            <w:webHidden/>
          </w:rPr>
          <w:tab/>
        </w:r>
        <w:r>
          <w:rPr>
            <w:webHidden/>
          </w:rPr>
          <w:fldChar w:fldCharType="begin"/>
        </w:r>
        <w:r>
          <w:rPr>
            <w:webHidden/>
          </w:rPr>
          <w:instrText xml:space="preserve"> PAGEREF _Toc182838808 \h </w:instrText>
        </w:r>
        <w:r>
          <w:rPr>
            <w:webHidden/>
          </w:rPr>
        </w:r>
        <w:r>
          <w:rPr>
            <w:webHidden/>
          </w:rPr>
          <w:fldChar w:fldCharType="separate"/>
        </w:r>
        <w:r w:rsidR="00725DD0">
          <w:rPr>
            <w:webHidden/>
          </w:rPr>
          <w:t>7-12</w:t>
        </w:r>
        <w:r>
          <w:rPr>
            <w:webHidden/>
          </w:rPr>
          <w:fldChar w:fldCharType="end"/>
        </w:r>
      </w:hyperlink>
    </w:p>
    <w:p w14:paraId="1C2C5A91" w14:textId="7995AE64" w:rsidR="00121C64" w:rsidRDefault="00121C64">
      <w:pPr>
        <w:pStyle w:val="TOC3"/>
        <w:rPr>
          <w:rFonts w:asciiTheme="minorHAnsi" w:eastAsiaTheme="minorEastAsia" w:hAnsiTheme="minorHAnsi" w:cstheme="minorBidi"/>
          <w:kern w:val="2"/>
          <w14:ligatures w14:val="standardContextual"/>
        </w:rPr>
      </w:pPr>
      <w:hyperlink w:anchor="_Toc182838809" w:history="1">
        <w:r w:rsidRPr="00477CF4">
          <w:rPr>
            <w:rStyle w:val="Hyperlink"/>
          </w:rPr>
          <w:t>706.7</w:t>
        </w:r>
        <w:r>
          <w:rPr>
            <w:rFonts w:asciiTheme="minorHAnsi" w:eastAsiaTheme="minorEastAsia" w:hAnsiTheme="minorHAnsi" w:cstheme="minorBidi"/>
            <w:kern w:val="2"/>
            <w14:ligatures w14:val="standardContextual"/>
          </w:rPr>
          <w:tab/>
        </w:r>
        <w:r w:rsidRPr="00477CF4">
          <w:rPr>
            <w:rStyle w:val="Hyperlink"/>
          </w:rPr>
          <w:t>Analyses and Recommendations</w:t>
        </w:r>
        <w:r>
          <w:rPr>
            <w:webHidden/>
          </w:rPr>
          <w:tab/>
        </w:r>
        <w:r>
          <w:rPr>
            <w:webHidden/>
          </w:rPr>
          <w:fldChar w:fldCharType="begin"/>
        </w:r>
        <w:r>
          <w:rPr>
            <w:webHidden/>
          </w:rPr>
          <w:instrText xml:space="preserve"> PAGEREF _Toc182838809 \h </w:instrText>
        </w:r>
        <w:r>
          <w:rPr>
            <w:webHidden/>
          </w:rPr>
        </w:r>
        <w:r>
          <w:rPr>
            <w:webHidden/>
          </w:rPr>
          <w:fldChar w:fldCharType="separate"/>
        </w:r>
        <w:r w:rsidR="00725DD0">
          <w:rPr>
            <w:webHidden/>
          </w:rPr>
          <w:t>7-13</w:t>
        </w:r>
        <w:r>
          <w:rPr>
            <w:webHidden/>
          </w:rPr>
          <w:fldChar w:fldCharType="end"/>
        </w:r>
      </w:hyperlink>
    </w:p>
    <w:p w14:paraId="6C9B1BE1" w14:textId="6F1D2B45" w:rsidR="00121C64" w:rsidRDefault="00121C64">
      <w:pPr>
        <w:pStyle w:val="TOC4"/>
        <w:rPr>
          <w:rFonts w:asciiTheme="minorHAnsi" w:eastAsiaTheme="minorEastAsia" w:hAnsiTheme="minorHAnsi" w:cstheme="minorBidi"/>
          <w:kern w:val="2"/>
          <w14:ligatures w14:val="standardContextual"/>
        </w:rPr>
      </w:pPr>
      <w:hyperlink w:anchor="_Toc182838810" w:history="1">
        <w:r w:rsidRPr="00477CF4">
          <w:rPr>
            <w:rStyle w:val="Hyperlink"/>
          </w:rPr>
          <w:t>706.7.1</w:t>
        </w:r>
        <w:r>
          <w:rPr>
            <w:rFonts w:asciiTheme="minorHAnsi" w:eastAsiaTheme="minorEastAsia" w:hAnsiTheme="minorHAnsi" w:cstheme="minorBidi"/>
            <w:kern w:val="2"/>
            <w14:ligatures w14:val="standardContextual"/>
          </w:rPr>
          <w:tab/>
        </w:r>
        <w:r w:rsidRPr="00477CF4">
          <w:rPr>
            <w:rStyle w:val="Hyperlink"/>
          </w:rPr>
          <w:t>Roadway Exploration</w:t>
        </w:r>
        <w:r>
          <w:rPr>
            <w:webHidden/>
          </w:rPr>
          <w:tab/>
        </w:r>
        <w:r>
          <w:rPr>
            <w:webHidden/>
          </w:rPr>
          <w:fldChar w:fldCharType="begin"/>
        </w:r>
        <w:r>
          <w:rPr>
            <w:webHidden/>
          </w:rPr>
          <w:instrText xml:space="preserve"> PAGEREF _Toc182838810 \h </w:instrText>
        </w:r>
        <w:r>
          <w:rPr>
            <w:webHidden/>
          </w:rPr>
        </w:r>
        <w:r>
          <w:rPr>
            <w:webHidden/>
          </w:rPr>
          <w:fldChar w:fldCharType="separate"/>
        </w:r>
        <w:r w:rsidR="00725DD0">
          <w:rPr>
            <w:webHidden/>
          </w:rPr>
          <w:t>7-13</w:t>
        </w:r>
        <w:r>
          <w:rPr>
            <w:webHidden/>
          </w:rPr>
          <w:fldChar w:fldCharType="end"/>
        </w:r>
      </w:hyperlink>
    </w:p>
    <w:p w14:paraId="15897137" w14:textId="09555648" w:rsidR="00121C64" w:rsidRDefault="00121C64">
      <w:pPr>
        <w:pStyle w:val="TOC4"/>
        <w:rPr>
          <w:rFonts w:asciiTheme="minorHAnsi" w:eastAsiaTheme="minorEastAsia" w:hAnsiTheme="minorHAnsi" w:cstheme="minorBidi"/>
          <w:kern w:val="2"/>
          <w14:ligatures w14:val="standardContextual"/>
        </w:rPr>
      </w:pPr>
      <w:hyperlink w:anchor="_Toc182838811" w:history="1">
        <w:r w:rsidRPr="00477CF4">
          <w:rPr>
            <w:rStyle w:val="Hyperlink"/>
          </w:rPr>
          <w:t>706.7.2</w:t>
        </w:r>
        <w:r>
          <w:rPr>
            <w:rFonts w:asciiTheme="minorHAnsi" w:eastAsiaTheme="minorEastAsia" w:hAnsiTheme="minorHAnsi" w:cstheme="minorBidi"/>
            <w:kern w:val="2"/>
            <w14:ligatures w14:val="standardContextual"/>
          </w:rPr>
          <w:tab/>
        </w:r>
        <w:r w:rsidRPr="00477CF4">
          <w:rPr>
            <w:rStyle w:val="Hyperlink"/>
          </w:rPr>
          <w:t>Structure Foundation Exploration</w:t>
        </w:r>
        <w:r>
          <w:rPr>
            <w:webHidden/>
          </w:rPr>
          <w:tab/>
        </w:r>
        <w:r>
          <w:rPr>
            <w:webHidden/>
          </w:rPr>
          <w:fldChar w:fldCharType="begin"/>
        </w:r>
        <w:r>
          <w:rPr>
            <w:webHidden/>
          </w:rPr>
          <w:instrText xml:space="preserve"> PAGEREF _Toc182838811 \h </w:instrText>
        </w:r>
        <w:r>
          <w:rPr>
            <w:webHidden/>
          </w:rPr>
        </w:r>
        <w:r>
          <w:rPr>
            <w:webHidden/>
          </w:rPr>
          <w:fldChar w:fldCharType="separate"/>
        </w:r>
        <w:r w:rsidR="00725DD0">
          <w:rPr>
            <w:webHidden/>
          </w:rPr>
          <w:t>7-13</w:t>
        </w:r>
        <w:r>
          <w:rPr>
            <w:webHidden/>
          </w:rPr>
          <w:fldChar w:fldCharType="end"/>
        </w:r>
      </w:hyperlink>
    </w:p>
    <w:p w14:paraId="54C902CD" w14:textId="58AE5B21" w:rsidR="00121C64" w:rsidRDefault="00121C64">
      <w:pPr>
        <w:pStyle w:val="TOC4"/>
        <w:rPr>
          <w:rFonts w:asciiTheme="minorHAnsi" w:eastAsiaTheme="minorEastAsia" w:hAnsiTheme="minorHAnsi" w:cstheme="minorBidi"/>
          <w:kern w:val="2"/>
          <w14:ligatures w14:val="standardContextual"/>
        </w:rPr>
      </w:pPr>
      <w:hyperlink w:anchor="_Toc182838812" w:history="1">
        <w:r w:rsidRPr="00477CF4">
          <w:rPr>
            <w:rStyle w:val="Hyperlink"/>
          </w:rPr>
          <w:t>706.7.3</w:t>
        </w:r>
        <w:r>
          <w:rPr>
            <w:rFonts w:asciiTheme="minorHAnsi" w:eastAsiaTheme="minorEastAsia" w:hAnsiTheme="minorHAnsi" w:cstheme="minorBidi"/>
            <w:kern w:val="2"/>
            <w14:ligatures w14:val="standardContextual"/>
          </w:rPr>
          <w:tab/>
        </w:r>
        <w:r w:rsidRPr="00477CF4">
          <w:rPr>
            <w:rStyle w:val="Hyperlink"/>
          </w:rPr>
          <w:t>Geohazard Exploration</w:t>
        </w:r>
        <w:r>
          <w:rPr>
            <w:webHidden/>
          </w:rPr>
          <w:tab/>
        </w:r>
        <w:r>
          <w:rPr>
            <w:webHidden/>
          </w:rPr>
          <w:fldChar w:fldCharType="begin"/>
        </w:r>
        <w:r>
          <w:rPr>
            <w:webHidden/>
          </w:rPr>
          <w:instrText xml:space="preserve"> PAGEREF _Toc182838812 \h </w:instrText>
        </w:r>
        <w:r>
          <w:rPr>
            <w:webHidden/>
          </w:rPr>
        </w:r>
        <w:r>
          <w:rPr>
            <w:webHidden/>
          </w:rPr>
          <w:fldChar w:fldCharType="separate"/>
        </w:r>
        <w:r w:rsidR="00725DD0">
          <w:rPr>
            <w:webHidden/>
          </w:rPr>
          <w:t>7-14</w:t>
        </w:r>
        <w:r>
          <w:rPr>
            <w:webHidden/>
          </w:rPr>
          <w:fldChar w:fldCharType="end"/>
        </w:r>
      </w:hyperlink>
    </w:p>
    <w:p w14:paraId="3E7D58AD" w14:textId="0A33B7A9" w:rsidR="00121C64" w:rsidRDefault="00121C64">
      <w:pPr>
        <w:pStyle w:val="TOC3"/>
        <w:rPr>
          <w:rFonts w:asciiTheme="minorHAnsi" w:eastAsiaTheme="minorEastAsia" w:hAnsiTheme="minorHAnsi" w:cstheme="minorBidi"/>
          <w:kern w:val="2"/>
          <w14:ligatures w14:val="standardContextual"/>
        </w:rPr>
      </w:pPr>
      <w:hyperlink w:anchor="_Toc182838813" w:history="1">
        <w:r w:rsidRPr="00477CF4">
          <w:rPr>
            <w:rStyle w:val="Hyperlink"/>
          </w:rPr>
          <w:t>706.8</w:t>
        </w:r>
        <w:r>
          <w:rPr>
            <w:rFonts w:asciiTheme="minorHAnsi" w:eastAsiaTheme="minorEastAsia" w:hAnsiTheme="minorHAnsi" w:cstheme="minorBidi"/>
            <w:kern w:val="2"/>
            <w14:ligatures w14:val="standardContextual"/>
          </w:rPr>
          <w:tab/>
        </w:r>
        <w:r w:rsidRPr="00477CF4">
          <w:rPr>
            <w:rStyle w:val="Hyperlink"/>
          </w:rPr>
          <w:t>Appendices</w:t>
        </w:r>
        <w:r>
          <w:rPr>
            <w:webHidden/>
          </w:rPr>
          <w:tab/>
        </w:r>
        <w:r>
          <w:rPr>
            <w:webHidden/>
          </w:rPr>
          <w:fldChar w:fldCharType="begin"/>
        </w:r>
        <w:r>
          <w:rPr>
            <w:webHidden/>
          </w:rPr>
          <w:instrText xml:space="preserve"> PAGEREF _Toc182838813 \h </w:instrText>
        </w:r>
        <w:r>
          <w:rPr>
            <w:webHidden/>
          </w:rPr>
        </w:r>
        <w:r>
          <w:rPr>
            <w:webHidden/>
          </w:rPr>
          <w:fldChar w:fldCharType="separate"/>
        </w:r>
        <w:r w:rsidR="00725DD0">
          <w:rPr>
            <w:webHidden/>
          </w:rPr>
          <w:t>7-14</w:t>
        </w:r>
        <w:r>
          <w:rPr>
            <w:webHidden/>
          </w:rPr>
          <w:fldChar w:fldCharType="end"/>
        </w:r>
      </w:hyperlink>
    </w:p>
    <w:p w14:paraId="69BFB565" w14:textId="4B80ED5C" w:rsidR="00121C64" w:rsidRDefault="00121C64">
      <w:pPr>
        <w:pStyle w:val="TOC4"/>
        <w:rPr>
          <w:rFonts w:asciiTheme="minorHAnsi" w:eastAsiaTheme="minorEastAsia" w:hAnsiTheme="minorHAnsi" w:cstheme="minorBidi"/>
          <w:kern w:val="2"/>
          <w14:ligatures w14:val="standardContextual"/>
        </w:rPr>
      </w:pPr>
      <w:hyperlink w:anchor="_Toc182838814" w:history="1">
        <w:r w:rsidRPr="00477CF4">
          <w:rPr>
            <w:rStyle w:val="Hyperlink"/>
          </w:rPr>
          <w:t>706.8.1</w:t>
        </w:r>
        <w:r>
          <w:rPr>
            <w:rFonts w:asciiTheme="minorHAnsi" w:eastAsiaTheme="minorEastAsia" w:hAnsiTheme="minorHAnsi" w:cstheme="minorBidi"/>
            <w:kern w:val="2"/>
            <w14:ligatures w14:val="standardContextual"/>
          </w:rPr>
          <w:tab/>
        </w:r>
        <w:r w:rsidRPr="00477CF4">
          <w:rPr>
            <w:rStyle w:val="Hyperlink"/>
          </w:rPr>
          <w:t>Boring Plan</w:t>
        </w:r>
        <w:r>
          <w:rPr>
            <w:webHidden/>
          </w:rPr>
          <w:tab/>
        </w:r>
        <w:r>
          <w:rPr>
            <w:webHidden/>
          </w:rPr>
          <w:fldChar w:fldCharType="begin"/>
        </w:r>
        <w:r>
          <w:rPr>
            <w:webHidden/>
          </w:rPr>
          <w:instrText xml:space="preserve"> PAGEREF _Toc182838814 \h </w:instrText>
        </w:r>
        <w:r>
          <w:rPr>
            <w:webHidden/>
          </w:rPr>
        </w:r>
        <w:r>
          <w:rPr>
            <w:webHidden/>
          </w:rPr>
          <w:fldChar w:fldCharType="separate"/>
        </w:r>
        <w:r w:rsidR="00725DD0">
          <w:rPr>
            <w:webHidden/>
          </w:rPr>
          <w:t>7-14</w:t>
        </w:r>
        <w:r>
          <w:rPr>
            <w:webHidden/>
          </w:rPr>
          <w:fldChar w:fldCharType="end"/>
        </w:r>
      </w:hyperlink>
    </w:p>
    <w:p w14:paraId="7A9EC7A4" w14:textId="121A490F" w:rsidR="00121C64" w:rsidRDefault="00121C64">
      <w:pPr>
        <w:pStyle w:val="TOC4"/>
        <w:rPr>
          <w:rFonts w:asciiTheme="minorHAnsi" w:eastAsiaTheme="minorEastAsia" w:hAnsiTheme="minorHAnsi" w:cstheme="minorBidi"/>
          <w:kern w:val="2"/>
          <w14:ligatures w14:val="standardContextual"/>
        </w:rPr>
      </w:pPr>
      <w:hyperlink w:anchor="_Toc182838815" w:history="1">
        <w:r w:rsidRPr="00477CF4">
          <w:rPr>
            <w:rStyle w:val="Hyperlink"/>
          </w:rPr>
          <w:t>706.8.2</w:t>
        </w:r>
        <w:r>
          <w:rPr>
            <w:rFonts w:asciiTheme="minorHAnsi" w:eastAsiaTheme="minorEastAsia" w:hAnsiTheme="minorHAnsi" w:cstheme="minorBidi"/>
            <w:kern w:val="2"/>
            <w14:ligatures w14:val="standardContextual"/>
          </w:rPr>
          <w:tab/>
        </w:r>
        <w:r w:rsidRPr="00477CF4">
          <w:rPr>
            <w:rStyle w:val="Hyperlink"/>
          </w:rPr>
          <w:t>Boring Logs</w:t>
        </w:r>
        <w:r>
          <w:rPr>
            <w:webHidden/>
          </w:rPr>
          <w:tab/>
        </w:r>
        <w:r>
          <w:rPr>
            <w:webHidden/>
          </w:rPr>
          <w:fldChar w:fldCharType="begin"/>
        </w:r>
        <w:r>
          <w:rPr>
            <w:webHidden/>
          </w:rPr>
          <w:instrText xml:space="preserve"> PAGEREF _Toc182838815 \h </w:instrText>
        </w:r>
        <w:r>
          <w:rPr>
            <w:webHidden/>
          </w:rPr>
        </w:r>
        <w:r>
          <w:rPr>
            <w:webHidden/>
          </w:rPr>
          <w:fldChar w:fldCharType="separate"/>
        </w:r>
        <w:r w:rsidR="00725DD0">
          <w:rPr>
            <w:webHidden/>
          </w:rPr>
          <w:t>7-14</w:t>
        </w:r>
        <w:r>
          <w:rPr>
            <w:webHidden/>
          </w:rPr>
          <w:fldChar w:fldCharType="end"/>
        </w:r>
      </w:hyperlink>
    </w:p>
    <w:p w14:paraId="385DEA9F" w14:textId="5F2E0AAD" w:rsidR="00121C64" w:rsidRDefault="00121C64">
      <w:pPr>
        <w:pStyle w:val="TOC4"/>
        <w:rPr>
          <w:rFonts w:asciiTheme="minorHAnsi" w:eastAsiaTheme="minorEastAsia" w:hAnsiTheme="minorHAnsi" w:cstheme="minorBidi"/>
          <w:kern w:val="2"/>
          <w14:ligatures w14:val="standardContextual"/>
        </w:rPr>
      </w:pPr>
      <w:hyperlink w:anchor="_Toc182838816" w:history="1">
        <w:r w:rsidRPr="00477CF4">
          <w:rPr>
            <w:rStyle w:val="Hyperlink"/>
          </w:rPr>
          <w:t>706.8.3</w:t>
        </w:r>
        <w:r>
          <w:rPr>
            <w:rFonts w:asciiTheme="minorHAnsi" w:eastAsiaTheme="minorEastAsia" w:hAnsiTheme="minorHAnsi" w:cstheme="minorBidi"/>
            <w:kern w:val="2"/>
            <w14:ligatures w14:val="standardContextual"/>
          </w:rPr>
          <w:tab/>
        </w:r>
        <w:r w:rsidRPr="00477CF4">
          <w:rPr>
            <w:rStyle w:val="Hyperlink"/>
          </w:rPr>
          <w:t>Undisturbed Test Data</w:t>
        </w:r>
        <w:r>
          <w:rPr>
            <w:webHidden/>
          </w:rPr>
          <w:tab/>
        </w:r>
        <w:r>
          <w:rPr>
            <w:webHidden/>
          </w:rPr>
          <w:fldChar w:fldCharType="begin"/>
        </w:r>
        <w:r>
          <w:rPr>
            <w:webHidden/>
          </w:rPr>
          <w:instrText xml:space="preserve"> PAGEREF _Toc182838816 \h </w:instrText>
        </w:r>
        <w:r>
          <w:rPr>
            <w:webHidden/>
          </w:rPr>
        </w:r>
        <w:r>
          <w:rPr>
            <w:webHidden/>
          </w:rPr>
          <w:fldChar w:fldCharType="separate"/>
        </w:r>
        <w:r w:rsidR="00725DD0">
          <w:rPr>
            <w:webHidden/>
          </w:rPr>
          <w:t>7-14</w:t>
        </w:r>
        <w:r>
          <w:rPr>
            <w:webHidden/>
          </w:rPr>
          <w:fldChar w:fldCharType="end"/>
        </w:r>
      </w:hyperlink>
    </w:p>
    <w:p w14:paraId="05FE9BF9" w14:textId="281536DB" w:rsidR="00121C64" w:rsidRDefault="00121C64">
      <w:pPr>
        <w:pStyle w:val="TOC4"/>
        <w:rPr>
          <w:rFonts w:asciiTheme="minorHAnsi" w:eastAsiaTheme="minorEastAsia" w:hAnsiTheme="minorHAnsi" w:cstheme="minorBidi"/>
          <w:kern w:val="2"/>
          <w14:ligatures w14:val="standardContextual"/>
        </w:rPr>
      </w:pPr>
      <w:hyperlink w:anchor="_Toc182838817" w:history="1">
        <w:r w:rsidRPr="00477CF4">
          <w:rPr>
            <w:rStyle w:val="Hyperlink"/>
          </w:rPr>
          <w:t>706.8.4</w:t>
        </w:r>
        <w:r>
          <w:rPr>
            <w:rFonts w:asciiTheme="minorHAnsi" w:eastAsiaTheme="minorEastAsia" w:hAnsiTheme="minorHAnsi" w:cstheme="minorBidi"/>
            <w:kern w:val="2"/>
            <w14:ligatures w14:val="standardContextual"/>
          </w:rPr>
          <w:tab/>
        </w:r>
        <w:r w:rsidRPr="00477CF4">
          <w:rPr>
            <w:rStyle w:val="Hyperlink"/>
          </w:rPr>
          <w:t>Calculations</w:t>
        </w:r>
        <w:r>
          <w:rPr>
            <w:webHidden/>
          </w:rPr>
          <w:tab/>
        </w:r>
        <w:r>
          <w:rPr>
            <w:webHidden/>
          </w:rPr>
          <w:fldChar w:fldCharType="begin"/>
        </w:r>
        <w:r>
          <w:rPr>
            <w:webHidden/>
          </w:rPr>
          <w:instrText xml:space="preserve"> PAGEREF _Toc182838817 \h </w:instrText>
        </w:r>
        <w:r>
          <w:rPr>
            <w:webHidden/>
          </w:rPr>
        </w:r>
        <w:r>
          <w:rPr>
            <w:webHidden/>
          </w:rPr>
          <w:fldChar w:fldCharType="separate"/>
        </w:r>
        <w:r w:rsidR="00725DD0">
          <w:rPr>
            <w:webHidden/>
          </w:rPr>
          <w:t>7-16</w:t>
        </w:r>
        <w:r>
          <w:rPr>
            <w:webHidden/>
          </w:rPr>
          <w:fldChar w:fldCharType="end"/>
        </w:r>
      </w:hyperlink>
    </w:p>
    <w:p w14:paraId="13B25A81" w14:textId="2099C3D9" w:rsidR="00121C64" w:rsidRDefault="00121C64">
      <w:pPr>
        <w:pStyle w:val="TOC2"/>
        <w:rPr>
          <w:rFonts w:asciiTheme="minorHAnsi" w:eastAsiaTheme="minorEastAsia" w:hAnsiTheme="minorHAnsi" w:cstheme="minorBidi"/>
          <w:caps w:val="0"/>
          <w:noProof/>
          <w:kern w:val="2"/>
          <w14:ligatures w14:val="standardContextual"/>
        </w:rPr>
      </w:pPr>
      <w:hyperlink w:anchor="_Toc182838818" w:history="1">
        <w:r w:rsidRPr="00477CF4">
          <w:rPr>
            <w:rStyle w:val="Hyperlink"/>
            <w:noProof/>
          </w:rPr>
          <w:t>707</w:t>
        </w:r>
        <w:r>
          <w:rPr>
            <w:rFonts w:asciiTheme="minorHAnsi" w:eastAsiaTheme="minorEastAsia" w:hAnsiTheme="minorHAnsi" w:cstheme="minorBidi"/>
            <w:caps w:val="0"/>
            <w:noProof/>
            <w:kern w:val="2"/>
            <w14:ligatures w14:val="standardContextual"/>
          </w:rPr>
          <w:tab/>
        </w:r>
        <w:r w:rsidRPr="00477CF4">
          <w:rPr>
            <w:rStyle w:val="Hyperlink"/>
            <w:noProof/>
          </w:rPr>
          <w:t>METHOD OF PAYMENT</w:t>
        </w:r>
        <w:r>
          <w:rPr>
            <w:noProof/>
            <w:webHidden/>
          </w:rPr>
          <w:tab/>
        </w:r>
        <w:r>
          <w:rPr>
            <w:noProof/>
            <w:webHidden/>
          </w:rPr>
          <w:fldChar w:fldCharType="begin"/>
        </w:r>
        <w:r>
          <w:rPr>
            <w:noProof/>
            <w:webHidden/>
          </w:rPr>
          <w:instrText xml:space="preserve"> PAGEREF _Toc182838818 \h </w:instrText>
        </w:r>
        <w:r>
          <w:rPr>
            <w:noProof/>
            <w:webHidden/>
          </w:rPr>
        </w:r>
        <w:r>
          <w:rPr>
            <w:noProof/>
            <w:webHidden/>
          </w:rPr>
          <w:fldChar w:fldCharType="separate"/>
        </w:r>
        <w:r w:rsidR="00725DD0">
          <w:rPr>
            <w:noProof/>
            <w:webHidden/>
          </w:rPr>
          <w:t>7-16</w:t>
        </w:r>
        <w:r>
          <w:rPr>
            <w:noProof/>
            <w:webHidden/>
          </w:rPr>
          <w:fldChar w:fldCharType="end"/>
        </w:r>
      </w:hyperlink>
    </w:p>
    <w:p w14:paraId="3C46BF6F" w14:textId="6BF24B88" w:rsidR="00121C64" w:rsidRDefault="00121C64">
      <w:pPr>
        <w:pStyle w:val="TOC1"/>
        <w:rPr>
          <w:rFonts w:asciiTheme="minorHAnsi" w:eastAsiaTheme="minorEastAsia" w:hAnsiTheme="minorHAnsi" w:cstheme="minorBidi"/>
          <w:caps w:val="0"/>
          <w:noProof/>
          <w:kern w:val="2"/>
          <w14:ligatures w14:val="standardContextual"/>
        </w:rPr>
      </w:pPr>
      <w:hyperlink w:anchor="_Toc182838819" w:history="1">
        <w:r w:rsidRPr="00477CF4">
          <w:rPr>
            <w:rStyle w:val="Hyperlink"/>
            <w:noProof/>
          </w:rPr>
          <w:t>SECTION 800</w:t>
        </w:r>
        <w:r>
          <w:rPr>
            <w:rFonts w:asciiTheme="minorHAnsi" w:eastAsiaTheme="minorEastAsia" w:hAnsiTheme="minorHAnsi" w:cstheme="minorBidi"/>
            <w:caps w:val="0"/>
            <w:noProof/>
            <w:kern w:val="2"/>
            <w14:ligatures w14:val="standardContextual"/>
          </w:rPr>
          <w:tab/>
        </w:r>
        <w:r w:rsidRPr="00477CF4">
          <w:rPr>
            <w:rStyle w:val="Hyperlink"/>
            <w:noProof/>
          </w:rPr>
          <w:t>PROPOSAL and invoice</w:t>
        </w:r>
        <w:r>
          <w:rPr>
            <w:noProof/>
            <w:webHidden/>
          </w:rPr>
          <w:tab/>
        </w:r>
        <w:r>
          <w:rPr>
            <w:noProof/>
            <w:webHidden/>
          </w:rPr>
          <w:fldChar w:fldCharType="begin"/>
        </w:r>
        <w:r>
          <w:rPr>
            <w:noProof/>
            <w:webHidden/>
          </w:rPr>
          <w:instrText xml:space="preserve"> PAGEREF _Toc182838819 \h </w:instrText>
        </w:r>
        <w:r>
          <w:rPr>
            <w:noProof/>
            <w:webHidden/>
          </w:rPr>
        </w:r>
        <w:r>
          <w:rPr>
            <w:noProof/>
            <w:webHidden/>
          </w:rPr>
          <w:fldChar w:fldCharType="separate"/>
        </w:r>
        <w:r w:rsidR="00725DD0">
          <w:rPr>
            <w:noProof/>
            <w:webHidden/>
          </w:rPr>
          <w:t>8-1</w:t>
        </w:r>
        <w:r>
          <w:rPr>
            <w:noProof/>
            <w:webHidden/>
          </w:rPr>
          <w:fldChar w:fldCharType="end"/>
        </w:r>
      </w:hyperlink>
    </w:p>
    <w:p w14:paraId="012AE47D" w14:textId="0D22C754" w:rsidR="00121C64" w:rsidRDefault="00121C64">
      <w:pPr>
        <w:pStyle w:val="TOC2"/>
        <w:rPr>
          <w:rFonts w:asciiTheme="minorHAnsi" w:eastAsiaTheme="minorEastAsia" w:hAnsiTheme="minorHAnsi" w:cstheme="minorBidi"/>
          <w:caps w:val="0"/>
          <w:noProof/>
          <w:kern w:val="2"/>
          <w14:ligatures w14:val="standardContextual"/>
        </w:rPr>
      </w:pPr>
      <w:hyperlink w:anchor="_Toc182838820" w:history="1">
        <w:r w:rsidRPr="00477CF4">
          <w:rPr>
            <w:rStyle w:val="Hyperlink"/>
            <w:noProof/>
          </w:rPr>
          <w:t>801</w:t>
        </w:r>
        <w:r>
          <w:rPr>
            <w:rFonts w:asciiTheme="minorHAnsi" w:eastAsiaTheme="minorEastAsia" w:hAnsiTheme="minorHAnsi" w:cstheme="minorBidi"/>
            <w:caps w:val="0"/>
            <w:noProof/>
            <w:kern w:val="2"/>
            <w14:ligatures w14:val="standardContextual"/>
          </w:rPr>
          <w:tab/>
        </w:r>
        <w:r w:rsidRPr="00477CF4">
          <w:rPr>
            <w:rStyle w:val="Hyperlink"/>
            <w:noProof/>
          </w:rPr>
          <w:t>Proposal</w:t>
        </w:r>
        <w:r>
          <w:rPr>
            <w:noProof/>
            <w:webHidden/>
          </w:rPr>
          <w:tab/>
        </w:r>
        <w:r>
          <w:rPr>
            <w:noProof/>
            <w:webHidden/>
          </w:rPr>
          <w:fldChar w:fldCharType="begin"/>
        </w:r>
        <w:r>
          <w:rPr>
            <w:noProof/>
            <w:webHidden/>
          </w:rPr>
          <w:instrText xml:space="preserve"> PAGEREF _Toc182838820 \h </w:instrText>
        </w:r>
        <w:r>
          <w:rPr>
            <w:noProof/>
            <w:webHidden/>
          </w:rPr>
        </w:r>
        <w:r>
          <w:rPr>
            <w:noProof/>
            <w:webHidden/>
          </w:rPr>
          <w:fldChar w:fldCharType="separate"/>
        </w:r>
        <w:r w:rsidR="00725DD0">
          <w:rPr>
            <w:noProof/>
            <w:webHidden/>
          </w:rPr>
          <w:t>8-1</w:t>
        </w:r>
        <w:r>
          <w:rPr>
            <w:noProof/>
            <w:webHidden/>
          </w:rPr>
          <w:fldChar w:fldCharType="end"/>
        </w:r>
      </w:hyperlink>
    </w:p>
    <w:p w14:paraId="658C36BF" w14:textId="3DB05F11" w:rsidR="00121C64" w:rsidRDefault="00121C64">
      <w:pPr>
        <w:pStyle w:val="TOC2"/>
        <w:rPr>
          <w:rFonts w:asciiTheme="minorHAnsi" w:eastAsiaTheme="minorEastAsia" w:hAnsiTheme="minorHAnsi" w:cstheme="minorBidi"/>
          <w:caps w:val="0"/>
          <w:noProof/>
          <w:kern w:val="2"/>
          <w14:ligatures w14:val="standardContextual"/>
        </w:rPr>
      </w:pPr>
      <w:hyperlink w:anchor="_Toc182838821" w:history="1">
        <w:r w:rsidRPr="00477CF4">
          <w:rPr>
            <w:rStyle w:val="Hyperlink"/>
            <w:noProof/>
          </w:rPr>
          <w:t>802</w:t>
        </w:r>
        <w:r>
          <w:rPr>
            <w:rFonts w:asciiTheme="minorHAnsi" w:eastAsiaTheme="minorEastAsia" w:hAnsiTheme="minorHAnsi" w:cstheme="minorBidi"/>
            <w:caps w:val="0"/>
            <w:noProof/>
            <w:kern w:val="2"/>
            <w14:ligatures w14:val="standardContextual"/>
          </w:rPr>
          <w:tab/>
        </w:r>
        <w:r w:rsidRPr="00477CF4">
          <w:rPr>
            <w:rStyle w:val="Hyperlink"/>
            <w:noProof/>
          </w:rPr>
          <w:t>invoice</w:t>
        </w:r>
        <w:r>
          <w:rPr>
            <w:noProof/>
            <w:webHidden/>
          </w:rPr>
          <w:tab/>
        </w:r>
        <w:r>
          <w:rPr>
            <w:noProof/>
            <w:webHidden/>
          </w:rPr>
          <w:fldChar w:fldCharType="begin"/>
        </w:r>
        <w:r>
          <w:rPr>
            <w:noProof/>
            <w:webHidden/>
          </w:rPr>
          <w:instrText xml:space="preserve"> PAGEREF _Toc182838821 \h </w:instrText>
        </w:r>
        <w:r>
          <w:rPr>
            <w:noProof/>
            <w:webHidden/>
          </w:rPr>
        </w:r>
        <w:r>
          <w:rPr>
            <w:noProof/>
            <w:webHidden/>
          </w:rPr>
          <w:fldChar w:fldCharType="separate"/>
        </w:r>
        <w:r w:rsidR="00725DD0">
          <w:rPr>
            <w:noProof/>
            <w:webHidden/>
          </w:rPr>
          <w:t>8-1</w:t>
        </w:r>
        <w:r>
          <w:rPr>
            <w:noProof/>
            <w:webHidden/>
          </w:rPr>
          <w:fldChar w:fldCharType="end"/>
        </w:r>
      </w:hyperlink>
    </w:p>
    <w:p w14:paraId="23866A0B" w14:textId="77777777" w:rsidR="005C416A" w:rsidRDefault="005C416A">
      <w:pPr>
        <w:sectPr w:rsidR="005C416A">
          <w:headerReference w:type="default" r:id="rId14"/>
          <w:footerReference w:type="even" r:id="rId15"/>
          <w:footerReference w:type="default" r:id="rId16"/>
          <w:type w:val="continuous"/>
          <w:pgSz w:w="12240" w:h="15840" w:code="1"/>
          <w:pgMar w:top="1440" w:right="1440" w:bottom="1440" w:left="1440" w:header="1440" w:footer="720" w:gutter="0"/>
          <w:pgNumType w:fmt="lowerRoman"/>
          <w:cols w:space="720"/>
          <w:noEndnote/>
        </w:sectPr>
      </w:pPr>
      <w:r>
        <w:fldChar w:fldCharType="end"/>
      </w:r>
    </w:p>
    <w:p w14:paraId="769EF88A" w14:textId="77777777" w:rsidR="005C416A" w:rsidRDefault="005C416A" w:rsidP="007475CC">
      <w:pPr>
        <w:pStyle w:val="Heading1"/>
      </w:pPr>
      <w:bookmarkStart w:id="3" w:name="_Toc182838522"/>
      <w:r>
        <w:lastRenderedPageBreak/>
        <w:t>GENERAL INFORMATION</w:t>
      </w:r>
      <w:bookmarkEnd w:id="3"/>
    </w:p>
    <w:p w14:paraId="4BB1D073" w14:textId="77777777" w:rsidR="005C416A" w:rsidRDefault="005C416A" w:rsidP="007478A6">
      <w:pPr>
        <w:pStyle w:val="Heading2"/>
      </w:pPr>
      <w:bookmarkStart w:id="4" w:name="_Toc137886519"/>
      <w:bookmarkStart w:id="5" w:name="_Toc182838523"/>
      <w:bookmarkStart w:id="6" w:name="_Toc118274955"/>
      <w:bookmarkStart w:id="7" w:name="_Toc137886532"/>
      <w:r>
        <w:t>PURPOSE OF EXPLORATION</w:t>
      </w:r>
      <w:bookmarkEnd w:id="4"/>
      <w:bookmarkEnd w:id="5"/>
    </w:p>
    <w:p w14:paraId="7F96B19A" w14:textId="77777777" w:rsidR="005C416A" w:rsidRDefault="005C416A" w:rsidP="007E5E7A">
      <w:pPr>
        <w:pStyle w:val="BodyText2"/>
      </w:pPr>
      <w:r>
        <w:t>The purpose of the geotechnical exploration is to provide geotechnical-related surface and subsurface information necessary for the planning, design, and construction of the project.</w:t>
      </w:r>
      <w:bookmarkEnd w:id="6"/>
      <w:r>
        <w:t xml:space="preserve">       </w:t>
      </w:r>
    </w:p>
    <w:p w14:paraId="53285B61" w14:textId="77777777" w:rsidR="005C416A" w:rsidRDefault="005C416A" w:rsidP="007478A6">
      <w:pPr>
        <w:pStyle w:val="Heading2"/>
      </w:pPr>
      <w:bookmarkStart w:id="8" w:name="_Toc137886520"/>
      <w:bookmarkStart w:id="9" w:name="_Toc182838524"/>
      <w:bookmarkStart w:id="10" w:name="_Toc118274956"/>
      <w:r>
        <w:t>PROJECT DEVELOPMENT PROCESS</w:t>
      </w:r>
      <w:bookmarkEnd w:id="8"/>
      <w:bookmarkEnd w:id="9"/>
    </w:p>
    <w:p w14:paraId="4E466A95" w14:textId="69714AA9" w:rsidR="005C416A" w:rsidRDefault="005C416A" w:rsidP="007E5E7A">
      <w:pPr>
        <w:pStyle w:val="BodyText2"/>
      </w:pPr>
      <w:r>
        <w:t xml:space="preserve">The ODOT Project Development Process (PDP) is a </w:t>
      </w:r>
      <w:r w:rsidR="00EE38CC">
        <w:t>phased</w:t>
      </w:r>
      <w:r>
        <w:t xml:space="preserve"> approach to developing a transportation project from concept to completion.  The PDP classifies transportation projects into </w:t>
      </w:r>
      <w:r w:rsidR="00746D2B">
        <w:t>one of five paths, based on the complexity of the project work</w:t>
      </w:r>
      <w:r>
        <w:t xml:space="preserve">.  </w:t>
      </w:r>
      <w:r w:rsidR="00746D2B" w:rsidRPr="00746D2B">
        <w:t xml:space="preserve">An overview of the entire PDP is contained in the </w:t>
      </w:r>
      <w:r w:rsidR="00746D2B" w:rsidRPr="00EE38CC">
        <w:rPr>
          <w:bCs/>
        </w:rPr>
        <w:t>Project Development</w:t>
      </w:r>
      <w:r w:rsidR="00746D2B">
        <w:rPr>
          <w:bCs/>
        </w:rPr>
        <w:t xml:space="preserve"> </w:t>
      </w:r>
      <w:r w:rsidR="00746D2B" w:rsidRPr="00EE38CC">
        <w:rPr>
          <w:bCs/>
        </w:rPr>
        <w:t>Process Manual</w:t>
      </w:r>
      <w:r w:rsidR="00746D2B" w:rsidRPr="00746D2B">
        <w:t>.</w:t>
      </w:r>
      <w:bookmarkEnd w:id="10"/>
      <w:r w:rsidR="00051DAD">
        <w:t xml:space="preserve">  </w:t>
      </w:r>
      <w:r>
        <w:t>Geotechnical design review submissions are detailed in Section 700 of this manual.</w:t>
      </w:r>
    </w:p>
    <w:p w14:paraId="7E73C7DE" w14:textId="77777777" w:rsidR="00746D2B" w:rsidRDefault="00746D2B" w:rsidP="007E5E7A">
      <w:pPr>
        <w:pStyle w:val="BodyText2"/>
      </w:pPr>
      <w:r>
        <w:t xml:space="preserve">The Project Initiation Package (PIP) is intended to provide a </w:t>
      </w:r>
      <w:r w:rsidR="00EE38CC">
        <w:t>summary or overview</w:t>
      </w:r>
      <w:r>
        <w:t xml:space="preserve"> of potential issues and concerns that could </w:t>
      </w:r>
      <w:r w:rsidR="00EE38CC">
        <w:t>create</w:t>
      </w:r>
      <w:r>
        <w:t xml:space="preserve"> major scope, schedule, or cost issues during project development.  Knowing about and avoiding problematic issues will save time and money.  The PIP is produced early in the Planning Phase by the ODOT District Staff and is required for projects following Paths 2-5.</w:t>
      </w:r>
    </w:p>
    <w:p w14:paraId="3AC78583" w14:textId="3D88E70E" w:rsidR="005C416A" w:rsidRDefault="005C416A" w:rsidP="007478A6">
      <w:pPr>
        <w:pStyle w:val="Heading2"/>
      </w:pPr>
      <w:bookmarkStart w:id="11" w:name="_Toc137886521"/>
      <w:bookmarkStart w:id="12" w:name="_Toc182838525"/>
      <w:r>
        <w:t>EXPLORATION</w:t>
      </w:r>
      <w:bookmarkEnd w:id="11"/>
      <w:r w:rsidR="00DA1987">
        <w:t xml:space="preserve"> TASKS</w:t>
      </w:r>
      <w:bookmarkEnd w:id="12"/>
    </w:p>
    <w:p w14:paraId="1359C1CB" w14:textId="77777777" w:rsidR="005C416A" w:rsidRDefault="0087657B" w:rsidP="007E5E7A">
      <w:pPr>
        <w:pStyle w:val="BodyText2"/>
      </w:pPr>
      <w:r>
        <w:t xml:space="preserve">The extent of exploration is limited to the acquisition of geotechnical data for geotechnical conditions and properties that affect the plans, designs, and construction of ODOT transportation projects, or existing ODOT transportation infrastructure and associated appurtenances.  </w:t>
      </w:r>
      <w:r w:rsidR="005C416A">
        <w:t xml:space="preserve">The </w:t>
      </w:r>
      <w:r>
        <w:t xml:space="preserve">geotechnical </w:t>
      </w:r>
      <w:r w:rsidR="005C416A">
        <w:t xml:space="preserve">exploration is comprised of </w:t>
      </w:r>
      <w:r w:rsidR="00746D2B">
        <w:t xml:space="preserve">four </w:t>
      </w:r>
      <w:r w:rsidR="005C416A">
        <w:t xml:space="preserve">primary tasks and applies to roadway, bridges, retaining walls, miscellaneous structures, and geohazards.  </w:t>
      </w:r>
      <w:r>
        <w:t xml:space="preserve">The exploration of geohazards is limited to only those conditions warranted, which could affect ODOT transportation plans, designs, construction or existing infrastructure assets.  </w:t>
      </w:r>
      <w:r w:rsidR="005C416A">
        <w:t xml:space="preserve">For some projects, some of these tasks may need to be performed on a preliminary basis for planning purposes.  The </w:t>
      </w:r>
      <w:r w:rsidR="00746D2B">
        <w:t xml:space="preserve">four </w:t>
      </w:r>
      <w:r w:rsidR="005C416A">
        <w:t>tasks are as follows:</w:t>
      </w:r>
    </w:p>
    <w:p w14:paraId="756C3BFE" w14:textId="5BA80E42" w:rsidR="005C416A" w:rsidRDefault="005C416A" w:rsidP="00C02D2D">
      <w:pPr>
        <w:pStyle w:val="BulletList"/>
      </w:pPr>
      <w:bookmarkStart w:id="13" w:name="_Toc137886523"/>
      <w:r>
        <w:t>Reconnaissance and Planning</w:t>
      </w:r>
      <w:bookmarkEnd w:id="13"/>
    </w:p>
    <w:p w14:paraId="544688C4" w14:textId="0EB66B2C" w:rsidR="005C416A" w:rsidRDefault="005C416A" w:rsidP="00C02D2D">
      <w:pPr>
        <w:pStyle w:val="BulletList"/>
      </w:pPr>
      <w:bookmarkStart w:id="14" w:name="_Toc137886524"/>
      <w:r>
        <w:t xml:space="preserve">Boring, Sampling, </w:t>
      </w:r>
      <w:bookmarkEnd w:id="14"/>
      <w:r>
        <w:t>and Field Testing</w:t>
      </w:r>
    </w:p>
    <w:p w14:paraId="30F9AD08" w14:textId="18975E80" w:rsidR="005C416A" w:rsidRDefault="005C416A" w:rsidP="00C02D2D">
      <w:pPr>
        <w:pStyle w:val="BulletList"/>
      </w:pPr>
      <w:bookmarkStart w:id="15" w:name="_Toc137886525"/>
      <w:r>
        <w:t>Laboratory Testing</w:t>
      </w:r>
      <w:bookmarkEnd w:id="15"/>
    </w:p>
    <w:p w14:paraId="756FDFF9" w14:textId="359E6D62" w:rsidR="005C416A" w:rsidRDefault="005C416A" w:rsidP="00C02D2D">
      <w:pPr>
        <w:pStyle w:val="BulletList"/>
      </w:pPr>
      <w:bookmarkStart w:id="16" w:name="_Toc137886526"/>
      <w:r>
        <w:t>Geotechnical Exploration Report</w:t>
      </w:r>
      <w:bookmarkEnd w:id="16"/>
      <w:r>
        <w:t xml:space="preserve"> </w:t>
      </w:r>
    </w:p>
    <w:p w14:paraId="3C86BF34" w14:textId="417DB812" w:rsidR="00D90AB4" w:rsidRDefault="00805592" w:rsidP="007E5E7A">
      <w:pPr>
        <w:pStyle w:val="BodyText2"/>
      </w:pPr>
      <w:r>
        <w:t>For guidance on performing some of these tasks and geotechnical analyses, please refer to</w:t>
      </w:r>
      <w:r w:rsidR="002B571D">
        <w:t xml:space="preserve"> the</w:t>
      </w:r>
      <w:r>
        <w:t xml:space="preserve"> </w:t>
      </w:r>
      <w:r w:rsidR="002B571D">
        <w:t>Geotechnical Design Manual</w:t>
      </w:r>
      <w:r>
        <w:t xml:space="preserve"> and other </w:t>
      </w:r>
      <w:r w:rsidR="002B571D">
        <w:t xml:space="preserve">materials </w:t>
      </w:r>
      <w:r>
        <w:t>prepared by the Office of Geotechnical Engineering,</w:t>
      </w:r>
      <w:r w:rsidR="002B571D">
        <w:t xml:space="preserve"> which can be </w:t>
      </w:r>
      <w:r w:rsidR="00D90AB4">
        <w:t>viewed</w:t>
      </w:r>
      <w:r>
        <w:t xml:space="preserve"> at</w:t>
      </w:r>
      <w:r w:rsidR="00E06F2B">
        <w:t xml:space="preserve"> </w:t>
      </w:r>
      <w:hyperlink r:id="rId17" w:history="1">
        <w:r w:rsidR="00E06F2B">
          <w:rPr>
            <w:rStyle w:val="Hyperlink"/>
          </w:rPr>
          <w:t>Manuals and Standards | Ohio Department of Transportation</w:t>
        </w:r>
      </w:hyperlink>
      <w:r w:rsidR="00E06F2B">
        <w:t>.</w:t>
      </w:r>
    </w:p>
    <w:p w14:paraId="20A11956" w14:textId="77777777" w:rsidR="005C416A" w:rsidRDefault="005C416A">
      <w:pPr>
        <w:pStyle w:val="Header"/>
        <w:tabs>
          <w:tab w:val="clear" w:pos="4320"/>
          <w:tab w:val="clear" w:pos="8640"/>
        </w:tabs>
        <w:spacing w:line="120" w:lineRule="exact"/>
      </w:pPr>
    </w:p>
    <w:p w14:paraId="5F55B096" w14:textId="77777777" w:rsidR="005C416A" w:rsidRDefault="005C416A" w:rsidP="007478A6">
      <w:pPr>
        <w:pStyle w:val="Heading2"/>
        <w:rPr>
          <w:rFonts w:cs="Times New Roman"/>
        </w:rPr>
      </w:pPr>
      <w:bookmarkStart w:id="17" w:name="_Toc182838526"/>
      <w:bookmarkStart w:id="18" w:name="_Toc137886527"/>
      <w:r>
        <w:t>CONSULTANT PREQUALIFICATION</w:t>
      </w:r>
      <w:bookmarkEnd w:id="17"/>
    </w:p>
    <w:bookmarkEnd w:id="18"/>
    <w:p w14:paraId="75645B1B" w14:textId="5CF63A4E" w:rsidR="005C416A" w:rsidRDefault="005C416A" w:rsidP="007E5E7A">
      <w:pPr>
        <w:pStyle w:val="BodyText2"/>
        <w:rPr>
          <w:color w:val="000000"/>
        </w:rPr>
      </w:pPr>
      <w:r>
        <w:t>ODOT maintains prequalification requirements for geotechnical engineering laboratories</w:t>
      </w:r>
      <w:r w:rsidR="00515FAF">
        <w:t>, field exploration services, drilling inspection services,</w:t>
      </w:r>
      <w:r>
        <w:t xml:space="preserve"> and the performance of geotechnical engineering services. Prequalification requirements are set out in the ODOT Consultant Prequalification Requirements and Procedures, which can be viewed at </w:t>
      </w:r>
      <w:hyperlink r:id="rId18" w:history="1">
        <w:hyperlink r:id="rId19" w:history="1">
          <w:r w:rsidR="00AE2398">
            <w:rPr>
              <w:rStyle w:val="Hyperlink"/>
            </w:rPr>
            <w:t>Consultant Prequalification Requirements &amp; Procedures | Ohio Department of Transportation</w:t>
          </w:r>
        </w:hyperlink>
      </w:hyperlink>
      <w:r>
        <w:t xml:space="preserve">. The ODOT Specifications for Consulting </w:t>
      </w:r>
      <w:r>
        <w:lastRenderedPageBreak/>
        <w:t xml:space="preserve">Services stipulates that consultants must be prequalified to perform these services, and further states that these services cannot be subcontracted to a non-prequalified firm.  On local government projects that utilize federal funds, ODOT requires consultants hired by local governments be prequalified.  </w:t>
      </w:r>
    </w:p>
    <w:p w14:paraId="26081B3D" w14:textId="108BEB5E" w:rsidR="005C416A" w:rsidRDefault="005C416A" w:rsidP="007478A6">
      <w:pPr>
        <w:pStyle w:val="Heading2"/>
      </w:pPr>
      <w:bookmarkStart w:id="19" w:name="_Toc182838527"/>
      <w:r>
        <w:t>REVIEW OF THE PLANS</w:t>
      </w:r>
      <w:bookmarkEnd w:id="19"/>
      <w:r>
        <w:t xml:space="preserve"> </w:t>
      </w:r>
    </w:p>
    <w:p w14:paraId="2009B387" w14:textId="77777777" w:rsidR="005C416A" w:rsidRDefault="005C416A" w:rsidP="007E5E7A">
      <w:pPr>
        <w:pStyle w:val="BodyText2"/>
      </w:pPr>
      <w:r>
        <w:t>The consultant will ensure any plans submitted to ODOT for review according to the ODOT staged review process are reviewed by the registered engineer(s) responsible for preparation of the Geotechnical Exploration Report prior to submittal to ODOT.</w:t>
      </w:r>
      <w:r w:rsidR="00DA49B9">
        <w:t xml:space="preserve">  </w:t>
      </w:r>
      <w:r w:rsidR="00405E3C" w:rsidRPr="00405E3C">
        <w:t>The registered engineer responsible for preparation of the Geotechnical Exploration Report is required to submit letters certifying their review of the Stage 2 and Final plan sets, and these letters will be included in the Stage 2 and Final Plan Set submissions to ODOT.  Certification letter templates can be found in the Appendix and on the OGE website.</w:t>
      </w:r>
      <w:bookmarkEnd w:id="7"/>
    </w:p>
    <w:p w14:paraId="2F38F6A5" w14:textId="77777777" w:rsidR="00405E3C" w:rsidRDefault="00405E3C" w:rsidP="007E5E7A">
      <w:pPr>
        <w:pStyle w:val="BodyText2"/>
        <w:sectPr w:rsidR="00405E3C">
          <w:footerReference w:type="even" r:id="rId20"/>
          <w:footerReference w:type="default" r:id="rId21"/>
          <w:type w:val="oddPage"/>
          <w:pgSz w:w="12240" w:h="15840" w:code="1"/>
          <w:pgMar w:top="1440" w:right="1440" w:bottom="1440" w:left="1440" w:header="1440" w:footer="720" w:gutter="0"/>
          <w:pgNumType w:start="1" w:chapStyle="1"/>
          <w:cols w:space="720"/>
          <w:noEndnote/>
        </w:sectPr>
      </w:pPr>
    </w:p>
    <w:p w14:paraId="375ADF0D" w14:textId="77777777" w:rsidR="00DA49B9" w:rsidRPr="00DA49B9" w:rsidRDefault="005C416A" w:rsidP="007475CC">
      <w:pPr>
        <w:pStyle w:val="Heading1"/>
      </w:pPr>
      <w:bookmarkStart w:id="22" w:name="_Toc182838528"/>
      <w:r>
        <w:lastRenderedPageBreak/>
        <w:t>GEOTECHNICAL RED FLAG S</w:t>
      </w:r>
      <w:r w:rsidR="008259D1">
        <w:t>UMMARY</w:t>
      </w:r>
      <w:r w:rsidR="009D37B1">
        <w:t xml:space="preserve"> (RETIRED)</w:t>
      </w:r>
      <w:bookmarkEnd w:id="22"/>
    </w:p>
    <w:p w14:paraId="342BB7A9" w14:textId="77777777" w:rsidR="003C661A" w:rsidRPr="00DA49B9" w:rsidRDefault="003C661A" w:rsidP="007E5E7A">
      <w:pPr>
        <w:pStyle w:val="BodyText2"/>
      </w:pPr>
      <w:bookmarkStart w:id="23" w:name="_Toc162076532"/>
      <w:bookmarkStart w:id="24" w:name="_Toc164755982"/>
      <w:bookmarkStart w:id="25" w:name="_Toc164755983"/>
      <w:bookmarkStart w:id="26" w:name="_Toc164755984"/>
      <w:bookmarkEnd w:id="23"/>
      <w:bookmarkEnd w:id="24"/>
      <w:bookmarkEnd w:id="25"/>
      <w:bookmarkEnd w:id="26"/>
      <w:r>
        <w:t>Section has been retired.  Information on resources for geotechnical information can be found in Section 302.2.</w:t>
      </w:r>
    </w:p>
    <w:p w14:paraId="0C31A23E" w14:textId="77777777" w:rsidR="003C661A" w:rsidRDefault="003C661A" w:rsidP="007E5E7A">
      <w:pPr>
        <w:pStyle w:val="BodyText2"/>
        <w:sectPr w:rsidR="003C661A">
          <w:footerReference w:type="even" r:id="rId22"/>
          <w:footerReference w:type="default" r:id="rId23"/>
          <w:type w:val="oddPage"/>
          <w:pgSz w:w="12240" w:h="15840" w:code="1"/>
          <w:pgMar w:top="1440" w:right="1440" w:bottom="1440" w:left="1440" w:header="1440" w:footer="720" w:gutter="0"/>
          <w:pgNumType w:start="1" w:chapStyle="1"/>
          <w:cols w:space="720"/>
          <w:noEndnote/>
        </w:sectPr>
      </w:pPr>
    </w:p>
    <w:p w14:paraId="6729E1D0" w14:textId="77777777" w:rsidR="005C416A" w:rsidRDefault="005C416A" w:rsidP="007475CC">
      <w:pPr>
        <w:pStyle w:val="Heading1"/>
      </w:pPr>
      <w:bookmarkStart w:id="28" w:name="_Toc182838529"/>
      <w:r>
        <w:lastRenderedPageBreak/>
        <w:t>RECONNAISSANCE AND PLANNING</w:t>
      </w:r>
      <w:bookmarkEnd w:id="28"/>
    </w:p>
    <w:p w14:paraId="4CC8D8BB" w14:textId="77777777" w:rsidR="00814D46" w:rsidRDefault="00814D46" w:rsidP="007478A6">
      <w:pPr>
        <w:pStyle w:val="Heading2"/>
      </w:pPr>
      <w:bookmarkStart w:id="29" w:name="_Toc182838530"/>
      <w:r>
        <w:t>general</w:t>
      </w:r>
      <w:bookmarkEnd w:id="29"/>
    </w:p>
    <w:p w14:paraId="502F548D" w14:textId="40353AAC" w:rsidR="00814D46" w:rsidRPr="00814D46" w:rsidRDefault="00814D46" w:rsidP="007E5E7A">
      <w:pPr>
        <w:pStyle w:val="BodyText2"/>
      </w:pPr>
      <w:r>
        <w:t xml:space="preserve">Geotechnical exploration and testing programs should be planned together and should specifically characterize the geotechnical conditions for anticipated project needs.  As such, prior to planning the exploration and testing programs for a specific project, the anticipated engineering parameters necessary for design and construction should be identified to the fullest extent practicable, and the scope of exploration, sampling, and testing should be estimated.  During the exploration and testing programs, the resulting information should be compared for consistency with those conditions previously </w:t>
      </w:r>
      <w:r w:rsidR="00FC5168">
        <w:t>speculated and</w:t>
      </w:r>
      <w:r>
        <w:t xml:space="preserve"> reconciled.  If subsequent exploration and testing results are not consistent with the developing model of subsurface conditions, then further exploration and testing will be needed to reconcile those differences and adjust the model of subsurface conditions accordingly.  The reliability of the parameters and resolution of subsurface conditions will be directly influenced by the exploration, sampling and testing methods employed, quality of workmanship, and the frequency, locations, and depths explored.</w:t>
      </w:r>
      <w:r w:rsidR="009877B1">
        <w:t xml:space="preserve">  Please refer to Figure 30</w:t>
      </w:r>
      <w:r w:rsidR="000C2610">
        <w:t>0</w:t>
      </w:r>
      <w:r w:rsidR="009877B1">
        <w:t>-1.</w:t>
      </w:r>
    </w:p>
    <w:p w14:paraId="42CB7E2A" w14:textId="77777777" w:rsidR="005C416A" w:rsidRDefault="005C416A" w:rsidP="007478A6">
      <w:pPr>
        <w:pStyle w:val="Heading2"/>
      </w:pPr>
      <w:bookmarkStart w:id="30" w:name="_Toc182838531"/>
      <w:r>
        <w:t>RECONNAISSANCE</w:t>
      </w:r>
      <w:bookmarkEnd w:id="30"/>
      <w:r>
        <w:t xml:space="preserve">  </w:t>
      </w:r>
    </w:p>
    <w:p w14:paraId="13B3DC0A" w14:textId="77777777" w:rsidR="005C416A" w:rsidRDefault="005C416A" w:rsidP="007E5E7A">
      <w:pPr>
        <w:pStyle w:val="BodyText2"/>
      </w:pPr>
      <w:r>
        <w:t>The reconnaissance consists of studying the visible site conditions, site history, and the soil and geologic conditions for the design of the proposed work and establishing tentative types, locations and depths of exploratory methods for the subsurface exploration</w:t>
      </w:r>
      <w:r w:rsidR="00DA1987">
        <w:t>, with respect to project needs</w:t>
      </w:r>
      <w:r>
        <w:t>.  Additional reconnaissance may be needed as unknown geologic and geotechnical conditions are encountered during the project development.</w:t>
      </w:r>
    </w:p>
    <w:p w14:paraId="760D29BF" w14:textId="77777777" w:rsidR="005C416A" w:rsidRDefault="005C416A" w:rsidP="007478A6">
      <w:pPr>
        <w:pStyle w:val="Heading3"/>
      </w:pPr>
      <w:bookmarkStart w:id="31" w:name="_Toc182838532"/>
      <w:r>
        <w:t>Plans</w:t>
      </w:r>
      <w:bookmarkEnd w:id="31"/>
      <w:r>
        <w:t xml:space="preserve">  </w:t>
      </w:r>
    </w:p>
    <w:p w14:paraId="7207747A" w14:textId="77777777" w:rsidR="005C416A" w:rsidRDefault="005C416A" w:rsidP="008F4D7C">
      <w:pPr>
        <w:pStyle w:val="BodyText3"/>
      </w:pPr>
      <w:r>
        <w:t xml:space="preserve">Review all available design plans for the project.  Projects are planned in steps, recognizing that unknown geologic and geotechnical conditions will be encountered and defined during planning level site reconnaissance and exploration.  Maintain a close liaison with the transportation system planners, dealing with developing findings.  Begin coordination during concept development and continue through the Project Development Process. </w:t>
      </w:r>
      <w:r>
        <w:rPr>
          <w:color w:val="000000"/>
        </w:rPr>
        <w:t xml:space="preserve">Plans necessary prior to commencement of the subsurface exploration reconnaissance are as follows:       </w:t>
      </w:r>
    </w:p>
    <w:p w14:paraId="230C6256" w14:textId="17C844C4" w:rsidR="005C416A" w:rsidRDefault="005C416A" w:rsidP="007478A6">
      <w:pPr>
        <w:pStyle w:val="Heading4"/>
      </w:pPr>
      <w:bookmarkStart w:id="32" w:name="_Toc137886533"/>
      <w:bookmarkStart w:id="33" w:name="_Toc182838533"/>
      <w:r>
        <w:t>Roadway</w:t>
      </w:r>
      <w:bookmarkEnd w:id="32"/>
      <w:bookmarkEnd w:id="33"/>
      <w:r>
        <w:t xml:space="preserve">  </w:t>
      </w:r>
    </w:p>
    <w:p w14:paraId="2D253404" w14:textId="77777777" w:rsidR="005C416A" w:rsidRDefault="005C416A" w:rsidP="00C02D2D">
      <w:pPr>
        <w:pStyle w:val="BodyText4"/>
      </w:pPr>
      <w:r>
        <w:t>Plans for the roadway showing:</w:t>
      </w:r>
    </w:p>
    <w:p w14:paraId="07494ED4" w14:textId="77777777" w:rsidR="005C416A" w:rsidRDefault="005C416A" w:rsidP="00C02D2D">
      <w:pPr>
        <w:pStyle w:val="BulletList"/>
      </w:pPr>
      <w:r>
        <w:t>Topography of the site</w:t>
      </w:r>
    </w:p>
    <w:p w14:paraId="2261D889" w14:textId="77777777" w:rsidR="005C416A" w:rsidRDefault="005C416A" w:rsidP="00C02D2D">
      <w:pPr>
        <w:pStyle w:val="BulletList"/>
      </w:pPr>
      <w:r>
        <w:t>the proposed alignment</w:t>
      </w:r>
    </w:p>
    <w:p w14:paraId="1EBCB81E" w14:textId="77777777" w:rsidR="005C416A" w:rsidRDefault="005C416A" w:rsidP="00C02D2D">
      <w:pPr>
        <w:pStyle w:val="BulletList"/>
      </w:pPr>
      <w:r>
        <w:t>Centerline or baseline ground profile</w:t>
      </w:r>
    </w:p>
    <w:p w14:paraId="48F02127" w14:textId="77777777" w:rsidR="005C416A" w:rsidRDefault="005C416A" w:rsidP="00C02D2D">
      <w:pPr>
        <w:pStyle w:val="BulletList"/>
      </w:pPr>
      <w:r>
        <w:t>Proposed grade</w:t>
      </w:r>
    </w:p>
    <w:p w14:paraId="3F34AF3B" w14:textId="77777777" w:rsidR="005C416A" w:rsidRDefault="005C416A" w:rsidP="00C02D2D">
      <w:pPr>
        <w:pStyle w:val="BulletList"/>
      </w:pPr>
      <w:r>
        <w:t>Typical sections</w:t>
      </w:r>
    </w:p>
    <w:p w14:paraId="63335102" w14:textId="77777777" w:rsidR="005C416A" w:rsidRDefault="005C416A" w:rsidP="00C02D2D">
      <w:pPr>
        <w:pStyle w:val="BulletList"/>
      </w:pPr>
      <w:r>
        <w:t>General cross sections in sidehill areas and critical foundation areas</w:t>
      </w:r>
    </w:p>
    <w:p w14:paraId="2E838FFA" w14:textId="77777777" w:rsidR="00625EE0" w:rsidRDefault="005C416A" w:rsidP="00C02D2D">
      <w:pPr>
        <w:pStyle w:val="BulletList"/>
      </w:pPr>
      <w:r>
        <w:t>General location map of the project referenced to existing roads and streets</w:t>
      </w:r>
      <w:r w:rsidR="00625EE0" w:rsidRPr="00625EE0">
        <w:t xml:space="preserve"> </w:t>
      </w:r>
    </w:p>
    <w:p w14:paraId="42B7AD1E" w14:textId="7B017D81" w:rsidR="00DA1987" w:rsidRDefault="00625EE0" w:rsidP="00C02D2D">
      <w:pPr>
        <w:pStyle w:val="BulletList"/>
      </w:pPr>
      <w:r>
        <w:lastRenderedPageBreak/>
        <w:t xml:space="preserve">Proposed drainage features (e.g. culverts, channels/ditches, drop inlets/outlets, etc.)    </w:t>
      </w:r>
    </w:p>
    <w:p w14:paraId="4D27CEC3" w14:textId="77777777" w:rsidR="00625EE0" w:rsidRDefault="00625EE0" w:rsidP="00625EE0">
      <w:pPr>
        <w:pStyle w:val="ListParagraph"/>
      </w:pPr>
      <w:r>
        <w:rPr>
          <w:noProof/>
        </w:rPr>
        <w:drawing>
          <wp:inline distT="0" distB="0" distL="0" distR="0" wp14:anchorId="677D9B40" wp14:editId="674510B3">
            <wp:extent cx="5349240" cy="7415784"/>
            <wp:effectExtent l="0" t="0" r="381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b="2806"/>
                    <a:stretch>
                      <a:fillRect/>
                    </a:stretch>
                  </pic:blipFill>
                  <pic:spPr bwMode="auto">
                    <a:xfrm>
                      <a:off x="0" y="0"/>
                      <a:ext cx="5349240" cy="7415784"/>
                    </a:xfrm>
                    <a:prstGeom prst="rect">
                      <a:avLst/>
                    </a:prstGeom>
                    <a:noFill/>
                    <a:ln>
                      <a:noFill/>
                    </a:ln>
                  </pic:spPr>
                </pic:pic>
              </a:graphicData>
            </a:graphic>
          </wp:inline>
        </w:drawing>
      </w:r>
    </w:p>
    <w:p w14:paraId="13575981" w14:textId="77777777" w:rsidR="00625EE0" w:rsidRPr="00A30E12" w:rsidRDefault="00625EE0" w:rsidP="00625EE0">
      <w:pPr>
        <w:jc w:val="center"/>
        <w:rPr>
          <w:b/>
          <w:bCs/>
        </w:rPr>
      </w:pPr>
      <w:r w:rsidRPr="00A30E12">
        <w:rPr>
          <w:b/>
          <w:bCs/>
        </w:rPr>
        <w:t>Figure 300-1.  Soil and rock property selection flowchart (FHWA-IF-02-034, page 5)</w:t>
      </w:r>
    </w:p>
    <w:p w14:paraId="1B71FFE8" w14:textId="2283C56E" w:rsidR="005C416A" w:rsidRPr="00625EE0" w:rsidRDefault="00B05597" w:rsidP="00625EE0">
      <w:pPr>
        <w:tabs>
          <w:tab w:val="center" w:pos="720"/>
          <w:tab w:val="center" w:pos="1440"/>
          <w:tab w:val="center" w:pos="2880"/>
          <w:tab w:val="center" w:pos="3600"/>
          <w:tab w:val="center" w:pos="4320"/>
          <w:tab w:val="center" w:pos="5040"/>
          <w:tab w:val="center" w:pos="5760"/>
          <w:tab w:val="center" w:pos="6480"/>
          <w:tab w:val="center" w:pos="7200"/>
          <w:tab w:val="center" w:pos="7380"/>
          <w:tab w:val="center" w:pos="7920"/>
          <w:tab w:val="center" w:pos="8640"/>
          <w:tab w:val="center" w:pos="9360"/>
        </w:tabs>
        <w:spacing w:line="120" w:lineRule="exact"/>
        <w:ind w:left="2160"/>
        <w:rPr>
          <w:color w:val="000000"/>
        </w:rPr>
      </w:pPr>
      <w:r>
        <w:br w:type="page"/>
      </w:r>
    </w:p>
    <w:p w14:paraId="7F732D56" w14:textId="77777777" w:rsidR="005C416A" w:rsidRDefault="005C416A" w:rsidP="007478A6">
      <w:pPr>
        <w:pStyle w:val="Heading4"/>
      </w:pPr>
      <w:bookmarkStart w:id="34" w:name="_Toc137886534"/>
      <w:bookmarkStart w:id="35" w:name="_Toc182838534"/>
      <w:r>
        <w:lastRenderedPageBreak/>
        <w:t>Structure</w:t>
      </w:r>
      <w:bookmarkEnd w:id="34"/>
      <w:r>
        <w:t>s</w:t>
      </w:r>
      <w:bookmarkEnd w:id="35"/>
      <w:r>
        <w:t xml:space="preserve">  </w:t>
      </w:r>
    </w:p>
    <w:p w14:paraId="009F3614" w14:textId="77777777" w:rsidR="005C416A" w:rsidRDefault="005C416A" w:rsidP="00C02D2D">
      <w:pPr>
        <w:pStyle w:val="BodyText4"/>
      </w:pPr>
      <w:r>
        <w:t>Plans for bridges, retaining walls, and other structures showing:</w:t>
      </w:r>
    </w:p>
    <w:p w14:paraId="76EA5E3A" w14:textId="77777777" w:rsidR="005C416A" w:rsidRDefault="005C416A" w:rsidP="00C02D2D">
      <w:pPr>
        <w:pStyle w:val="BulletList"/>
      </w:pPr>
      <w:r>
        <w:t>Topography of the site</w:t>
      </w:r>
    </w:p>
    <w:p w14:paraId="182DC36C" w14:textId="77777777" w:rsidR="005C416A" w:rsidRDefault="005C416A" w:rsidP="00C02D2D">
      <w:pPr>
        <w:pStyle w:val="BulletList"/>
      </w:pPr>
      <w:r>
        <w:t>Plan view of structure showing proposed alignment and the location of proposed foundations</w:t>
      </w:r>
    </w:p>
    <w:p w14:paraId="2EAEB7EA" w14:textId="77777777" w:rsidR="005C416A" w:rsidRDefault="005C416A" w:rsidP="00C02D2D">
      <w:pPr>
        <w:pStyle w:val="BulletList"/>
      </w:pPr>
      <w:r>
        <w:t xml:space="preserve">A general location map showing the structure location with respect to existing roads and streets </w:t>
      </w:r>
    </w:p>
    <w:p w14:paraId="7FD24FE4" w14:textId="77777777" w:rsidR="005C416A" w:rsidRDefault="005C416A">
      <w:pPr>
        <w:tabs>
          <w:tab w:val="center" w:pos="720"/>
          <w:tab w:val="center" w:pos="1440"/>
          <w:tab w:val="center" w:pos="2880"/>
          <w:tab w:val="center" w:pos="3600"/>
          <w:tab w:val="center" w:pos="4320"/>
          <w:tab w:val="center" w:pos="5040"/>
          <w:tab w:val="center" w:pos="5760"/>
          <w:tab w:val="center" w:pos="6480"/>
          <w:tab w:val="center" w:pos="7200"/>
          <w:tab w:val="center" w:pos="7380"/>
          <w:tab w:val="center" w:pos="7920"/>
          <w:tab w:val="center" w:pos="8640"/>
          <w:tab w:val="center" w:pos="9360"/>
        </w:tabs>
        <w:spacing w:line="120" w:lineRule="exact"/>
        <w:ind w:left="2160"/>
        <w:rPr>
          <w:color w:val="000000"/>
        </w:rPr>
      </w:pPr>
    </w:p>
    <w:p w14:paraId="424FCD66" w14:textId="77777777" w:rsidR="005C416A" w:rsidRDefault="005C416A" w:rsidP="007478A6">
      <w:pPr>
        <w:pStyle w:val="Heading4"/>
        <w:rPr>
          <w:rFonts w:cs="Times New Roman"/>
          <w:color w:val="000000"/>
          <w:szCs w:val="28"/>
        </w:rPr>
      </w:pPr>
      <w:bookmarkStart w:id="36" w:name="_Toc182838535"/>
      <w:r>
        <w:t>Geohazards</w:t>
      </w:r>
      <w:bookmarkEnd w:id="36"/>
      <w:r>
        <w:t xml:space="preserve">  </w:t>
      </w:r>
    </w:p>
    <w:p w14:paraId="0A87875E" w14:textId="77777777" w:rsidR="005C416A" w:rsidRDefault="005C416A" w:rsidP="00C02D2D">
      <w:pPr>
        <w:pStyle w:val="BodyText4"/>
      </w:pPr>
      <w:r>
        <w:rPr>
          <w:rFonts w:cs="Arial"/>
          <w:szCs w:val="26"/>
        </w:rPr>
        <w:t>Plans for remediation of geohazards, including</w:t>
      </w:r>
      <w:r>
        <w:t xml:space="preserve"> landslides, rockfall, mines, and karst, are typically developed after the subsurface exploration.  Perform a complete survey of the site, including topography and location of roadway and geohazard features, as soon in the planning process as possible. Depict this survey on a stationed plan view and closely spaced cross sections.</w:t>
      </w:r>
    </w:p>
    <w:p w14:paraId="0C60D54D" w14:textId="2452F568" w:rsidR="005C416A" w:rsidRDefault="005C416A" w:rsidP="007478A6">
      <w:pPr>
        <w:pStyle w:val="Heading3"/>
      </w:pPr>
      <w:bookmarkStart w:id="37" w:name="_Toc182838536"/>
      <w:r>
        <w:t>Office Reconnaissance</w:t>
      </w:r>
      <w:bookmarkEnd w:id="37"/>
      <w:r>
        <w:t xml:space="preserve">  </w:t>
      </w:r>
    </w:p>
    <w:p w14:paraId="79E3AEA1" w14:textId="77777777" w:rsidR="005C416A" w:rsidRDefault="001C5BD3" w:rsidP="008F4D7C">
      <w:pPr>
        <w:pStyle w:val="BodyText3"/>
      </w:pPr>
      <w:r>
        <w:t xml:space="preserve">Review the </w:t>
      </w:r>
      <w:r w:rsidR="00FB74CC">
        <w:t>Project Initiation Package (PIP)</w:t>
      </w:r>
      <w:r>
        <w:t xml:space="preserve"> prepared for the project.  In </w:t>
      </w:r>
      <w:r w:rsidR="00FB74CC">
        <w:t>addition,</w:t>
      </w:r>
      <w:r>
        <w:t xml:space="preserve"> c</w:t>
      </w:r>
      <w:r w:rsidR="005C416A">
        <w:t xml:space="preserve">onsider all of the resources </w:t>
      </w:r>
      <w:r w:rsidR="00FB74CC">
        <w:t xml:space="preserve">listed in Section 302.2.1 </w:t>
      </w:r>
      <w:r w:rsidR="005C416A">
        <w:t>as part of the office reconnaissance.  The level of effort expended on this review is established by the size and complexity of the project.  However, regardless of the size of a project, some review must take place prior to the field reconnaissance.</w:t>
      </w:r>
    </w:p>
    <w:p w14:paraId="2EAF5784" w14:textId="2CDD336A" w:rsidR="00DA49B9" w:rsidRDefault="00F62251" w:rsidP="007478A6">
      <w:pPr>
        <w:pStyle w:val="Heading4"/>
      </w:pPr>
      <w:bookmarkStart w:id="38" w:name="_Toc182838537"/>
      <w:r>
        <w:t>Literature Search</w:t>
      </w:r>
      <w:bookmarkEnd w:id="38"/>
    </w:p>
    <w:p w14:paraId="17BD34B4" w14:textId="3248AD58" w:rsidR="00DA49B9" w:rsidRDefault="00DA49B9" w:rsidP="007E5E7A">
      <w:pPr>
        <w:pStyle w:val="BodyText2"/>
      </w:pPr>
      <w:r>
        <w:t>Conduct a literature search of the soil and geologic conditions of the project.</w:t>
      </w:r>
      <w:r>
        <w:rPr>
          <w:lang w:val="en-CA"/>
        </w:rPr>
        <w:t xml:space="preserve">  </w:t>
      </w:r>
      <w:r>
        <w:rPr>
          <w:lang w:val="en-CA"/>
        </w:rPr>
        <w:fldChar w:fldCharType="begin"/>
      </w:r>
      <w:r>
        <w:rPr>
          <w:lang w:val="en-CA"/>
        </w:rPr>
        <w:instrText xml:space="preserve"> SEQ CHAPTER \h \r 1</w:instrText>
      </w:r>
      <w:r>
        <w:fldChar w:fldCharType="end"/>
      </w:r>
      <w:r>
        <w:rPr>
          <w:iCs/>
        </w:rPr>
        <w:t xml:space="preserve">Provide a comprehensive review of all </w:t>
      </w:r>
      <w:r>
        <w:t>existing</w:t>
      </w:r>
      <w:r>
        <w:rPr>
          <w:iCs/>
        </w:rPr>
        <w:t xml:space="preserve"> information available for the study area.</w:t>
      </w:r>
      <w:r>
        <w:t xml:space="preserve">  Much of this information is available electronically, and can be readily incorporated into base mapping for presentation.  </w:t>
      </w:r>
      <w:r>
        <w:rPr>
          <w:iCs/>
        </w:rPr>
        <w:t xml:space="preserve">It is assumed, based on the project type, that not all reference materials listed herein may be applicable for use.  </w:t>
      </w:r>
      <w:r>
        <w:t>Consider the following resources, but do not limit the search to only these:</w:t>
      </w:r>
    </w:p>
    <w:p w14:paraId="509B9762" w14:textId="05670065" w:rsidR="00DA49B9" w:rsidRDefault="00DA49B9" w:rsidP="006E2430">
      <w:pPr>
        <w:pStyle w:val="Heading5"/>
      </w:pPr>
      <w:r>
        <w:rPr>
          <w:lang w:val="en-CA"/>
        </w:rPr>
        <w:fldChar w:fldCharType="begin"/>
      </w:r>
      <w:r>
        <w:rPr>
          <w:lang w:val="en-CA"/>
        </w:rPr>
        <w:instrText xml:space="preserve"> SEQ CHAPTER \h \r 1</w:instrText>
      </w:r>
      <w:r>
        <w:rPr>
          <w:lang w:val="en-CA"/>
        </w:rPr>
        <w:fldChar w:fldCharType="end"/>
      </w:r>
      <w:r>
        <w:rPr>
          <w:lang w:val="en-CA"/>
        </w:rPr>
        <w:t>I</w:t>
      </w:r>
      <w:r>
        <w:t>nformation from ODOT</w:t>
      </w:r>
    </w:p>
    <w:p w14:paraId="7C0B7B11" w14:textId="77777777" w:rsidR="00DA49B9" w:rsidRDefault="00DA49B9" w:rsidP="00C02D2D">
      <w:pPr>
        <w:pStyle w:val="BulletList"/>
      </w:pPr>
      <w:r>
        <w:t>Plan views, profiles, and cross-sections of previous projects</w:t>
      </w:r>
    </w:p>
    <w:p w14:paraId="5F7D2DAA" w14:textId="77777777" w:rsidR="00DA49B9" w:rsidRDefault="00DA49B9" w:rsidP="00C02D2D">
      <w:pPr>
        <w:pStyle w:val="BulletList"/>
      </w:pPr>
      <w:r>
        <w:t>Construction diaries and inspection reports</w:t>
      </w:r>
    </w:p>
    <w:p w14:paraId="604DC193" w14:textId="77777777" w:rsidR="00DA49B9" w:rsidRDefault="00DA49B9" w:rsidP="00C02D2D">
      <w:pPr>
        <w:pStyle w:val="BulletList"/>
      </w:pPr>
      <w:r>
        <w:t>Documented changes to the plans during construction activities (e.g., slope, spring drains)</w:t>
      </w:r>
    </w:p>
    <w:p w14:paraId="2208170B" w14:textId="77777777" w:rsidR="00DA49B9" w:rsidRDefault="00DA49B9" w:rsidP="00C02D2D">
      <w:pPr>
        <w:pStyle w:val="BulletList"/>
      </w:pPr>
      <w:r>
        <w:t>Maintenance records</w:t>
      </w:r>
    </w:p>
    <w:p w14:paraId="2B68D764" w14:textId="5E20C94F" w:rsidR="00DA49B9" w:rsidRDefault="00DA49B9" w:rsidP="00C02D2D">
      <w:pPr>
        <w:pStyle w:val="BulletList"/>
      </w:pPr>
      <w:r>
        <w:t xml:space="preserve">Boring logs, </w:t>
      </w:r>
      <w:r w:rsidR="00E643F4">
        <w:t xml:space="preserve">geotechnical </w:t>
      </w:r>
      <w:r>
        <w:t>profiles, structure foundation exploration plans or other project related documents on file with the Office of Geotechnical Engineering</w:t>
      </w:r>
      <w:r w:rsidR="00B05597">
        <w:t xml:space="preserve"> (can be obtained at </w:t>
      </w:r>
      <w:hyperlink r:id="rId25" w:history="1">
        <w:r w:rsidR="00C02D2D" w:rsidRPr="00C02D2D">
          <w:rPr>
            <w:color w:val="0000FF"/>
            <w:u w:val="single"/>
          </w:rPr>
          <w:t>Geotechnical | ODOT TIMS (state.oh.us)</w:t>
        </w:r>
      </w:hyperlink>
      <w:r>
        <w:t xml:space="preserve"> or the District</w:t>
      </w:r>
    </w:p>
    <w:p w14:paraId="701BDB5C" w14:textId="77777777" w:rsidR="00DA49B9" w:rsidRDefault="00DA49B9" w:rsidP="00C02D2D">
      <w:pPr>
        <w:pStyle w:val="BulletList"/>
      </w:pPr>
      <w:r>
        <w:t>Environmental subsurface explorations on record with the Office of Environmental Engineering or the District</w:t>
      </w:r>
    </w:p>
    <w:p w14:paraId="77BB55EC" w14:textId="77777777" w:rsidR="00DA49B9" w:rsidRDefault="00DA49B9" w:rsidP="00C02D2D">
      <w:pPr>
        <w:pStyle w:val="BulletList"/>
      </w:pPr>
      <w:r>
        <w:lastRenderedPageBreak/>
        <w:t>History and occurrence of landslides</w:t>
      </w:r>
    </w:p>
    <w:p w14:paraId="68DC4886" w14:textId="77777777" w:rsidR="00DA49B9" w:rsidRDefault="00DA49B9" w:rsidP="00C02D2D">
      <w:pPr>
        <w:pStyle w:val="BulletList"/>
      </w:pPr>
      <w:r>
        <w:t>History and occurrence of rockfalls</w:t>
      </w:r>
    </w:p>
    <w:p w14:paraId="65D73E61" w14:textId="7A0961CC" w:rsidR="00DA49B9" w:rsidRDefault="00DA49B9" w:rsidP="00C02D2D">
      <w:pPr>
        <w:pStyle w:val="BulletList"/>
      </w:pPr>
      <w:r>
        <w:t xml:space="preserve">Pile driving records from the respective District or from the Office of </w:t>
      </w:r>
      <w:r w:rsidR="00664460">
        <w:t xml:space="preserve">Geotechnical </w:t>
      </w:r>
      <w:r>
        <w:t>Engineering</w:t>
      </w:r>
    </w:p>
    <w:p w14:paraId="0D80F931" w14:textId="77777777" w:rsidR="00DA49B9" w:rsidRDefault="00FB74CC" w:rsidP="006E2430">
      <w:pPr>
        <w:pStyle w:val="Heading5"/>
      </w:pPr>
      <w:r>
        <w:t xml:space="preserve">ODNR </w:t>
      </w:r>
      <w:r w:rsidR="00DA49B9">
        <w:t>Division of Geological Survey</w:t>
      </w:r>
    </w:p>
    <w:p w14:paraId="27E47A22" w14:textId="77777777" w:rsidR="00DA49B9" w:rsidRDefault="00DA49B9" w:rsidP="00C02D2D">
      <w:pPr>
        <w:pStyle w:val="BulletList"/>
      </w:pPr>
      <w:r>
        <w:t>Boring logs on file</w:t>
      </w:r>
    </w:p>
    <w:p w14:paraId="032E4013" w14:textId="77777777" w:rsidR="00DA49B9" w:rsidRDefault="00DA49B9" w:rsidP="00C02D2D">
      <w:pPr>
        <w:pStyle w:val="BulletList"/>
      </w:pPr>
      <w:r>
        <w:t>Measured geologic sections</w:t>
      </w:r>
    </w:p>
    <w:p w14:paraId="205CC496" w14:textId="77777777" w:rsidR="00DA49B9" w:rsidRDefault="00DA49B9" w:rsidP="00C02D2D">
      <w:pPr>
        <w:pStyle w:val="BulletList"/>
      </w:pPr>
      <w:r>
        <w:t>Bedrock Geology Maps</w:t>
      </w:r>
    </w:p>
    <w:p w14:paraId="21EE845D" w14:textId="77777777" w:rsidR="00DA49B9" w:rsidRDefault="00DA49B9" w:rsidP="00C02D2D">
      <w:pPr>
        <w:pStyle w:val="BulletList"/>
      </w:pPr>
      <w:r>
        <w:t>Bedrock Topography Maps</w:t>
      </w:r>
    </w:p>
    <w:p w14:paraId="5658B468" w14:textId="77777777" w:rsidR="00DA49B9" w:rsidRDefault="00DA49B9" w:rsidP="00C02D2D">
      <w:pPr>
        <w:pStyle w:val="BulletList"/>
      </w:pPr>
      <w:r>
        <w:t>Bedrock Structure Maps</w:t>
      </w:r>
    </w:p>
    <w:p w14:paraId="240DE4B5" w14:textId="77777777" w:rsidR="00DA49B9" w:rsidRDefault="00DA49B9" w:rsidP="00C02D2D">
      <w:pPr>
        <w:pStyle w:val="BulletList"/>
      </w:pPr>
      <w:r>
        <w:t>Geologic Map of Ohio</w:t>
      </w:r>
    </w:p>
    <w:p w14:paraId="440BAEF3" w14:textId="77777777" w:rsidR="00DA49B9" w:rsidRDefault="00DA49B9" w:rsidP="00C02D2D">
      <w:pPr>
        <w:pStyle w:val="BulletList"/>
      </w:pPr>
      <w:r>
        <w:t>Quaternary Geology of Ohio</w:t>
      </w:r>
    </w:p>
    <w:p w14:paraId="0F4366CA" w14:textId="77777777" w:rsidR="00DA49B9" w:rsidRDefault="00DA49B9" w:rsidP="00C02D2D">
      <w:pPr>
        <w:pStyle w:val="BulletList"/>
      </w:pPr>
      <w:r>
        <w:t>Known and Probable Karst in Ohio</w:t>
      </w:r>
    </w:p>
    <w:p w14:paraId="27CB03F0" w14:textId="77777777" w:rsidR="00DA49B9" w:rsidRDefault="00DA49B9" w:rsidP="00C02D2D">
      <w:pPr>
        <w:pStyle w:val="BulletList"/>
      </w:pPr>
      <w:r>
        <w:t>Bulletins</w:t>
      </w:r>
    </w:p>
    <w:p w14:paraId="3262DCA3" w14:textId="77777777" w:rsidR="00DA49B9" w:rsidRDefault="00DA49B9" w:rsidP="00C02D2D">
      <w:pPr>
        <w:pStyle w:val="BulletList"/>
      </w:pPr>
      <w:r>
        <w:t>Information Circulars</w:t>
      </w:r>
    </w:p>
    <w:p w14:paraId="15B739E0" w14:textId="77777777" w:rsidR="00DA49B9" w:rsidRDefault="00DA49B9" w:rsidP="00C02D2D">
      <w:pPr>
        <w:pStyle w:val="BulletList"/>
      </w:pPr>
      <w:r>
        <w:t>Report of Investigations</w:t>
      </w:r>
    </w:p>
    <w:p w14:paraId="313405FE" w14:textId="77777777" w:rsidR="00DA49B9" w:rsidRDefault="00DA49B9" w:rsidP="00C02D2D">
      <w:pPr>
        <w:pStyle w:val="BulletList"/>
      </w:pPr>
      <w:r>
        <w:t>Location and information on underground mines</w:t>
      </w:r>
    </w:p>
    <w:p w14:paraId="33D69CEB" w14:textId="77777777" w:rsidR="00DA49B9" w:rsidRDefault="00DA49B9" w:rsidP="00C02D2D">
      <w:pPr>
        <w:pStyle w:val="BulletList"/>
      </w:pPr>
      <w:r>
        <w:t>Location and characteristics of karst features</w:t>
      </w:r>
    </w:p>
    <w:p w14:paraId="4B4EAD53" w14:textId="77777777" w:rsidR="00DA49B9" w:rsidRDefault="00DA49B9" w:rsidP="00C02D2D">
      <w:pPr>
        <w:pStyle w:val="BulletList"/>
      </w:pPr>
      <w:r>
        <w:t>Landslide Maps</w:t>
      </w:r>
    </w:p>
    <w:p w14:paraId="245C2DB5" w14:textId="77777777" w:rsidR="00DA49B9" w:rsidRDefault="00DA49B9" w:rsidP="00DA49B9">
      <w:pPr>
        <w:ind w:left="864"/>
        <w:rPr>
          <w:b/>
        </w:rPr>
      </w:pPr>
    </w:p>
    <w:p w14:paraId="7F524973" w14:textId="77777777" w:rsidR="00DA49B9" w:rsidRDefault="00FB74CC" w:rsidP="006E2430">
      <w:pPr>
        <w:pStyle w:val="Heading5"/>
      </w:pPr>
      <w:r>
        <w:t xml:space="preserve">ODNR </w:t>
      </w:r>
      <w:r w:rsidR="00DA49B9">
        <w:t>Division of Mineral Resource Management</w:t>
      </w:r>
    </w:p>
    <w:p w14:paraId="12D8B2AC" w14:textId="77777777" w:rsidR="00DA49B9" w:rsidRDefault="00DA49B9" w:rsidP="00C02D2D">
      <w:pPr>
        <w:pStyle w:val="BulletList"/>
      </w:pPr>
      <w:r>
        <w:t>Applications and permits files for surface mines (coal &amp; industrial mineral)</w:t>
      </w:r>
    </w:p>
    <w:p w14:paraId="1E4B278F" w14:textId="77777777" w:rsidR="00DA49B9" w:rsidRDefault="00DA49B9" w:rsidP="00C02D2D">
      <w:pPr>
        <w:pStyle w:val="BulletList"/>
      </w:pPr>
      <w:r>
        <w:t>Active, reclaimed or abandoned surface mines</w:t>
      </w:r>
    </w:p>
    <w:p w14:paraId="44395FD5" w14:textId="77777777" w:rsidR="00DA49B9" w:rsidRDefault="00DA49B9" w:rsidP="00C02D2D">
      <w:pPr>
        <w:pStyle w:val="BulletList"/>
        <w:rPr>
          <w:b/>
        </w:rPr>
      </w:pPr>
      <w:r>
        <w:t>Abandoned Mine Land (AML) sites</w:t>
      </w:r>
    </w:p>
    <w:p w14:paraId="681E41C6" w14:textId="77777777" w:rsidR="00DA49B9" w:rsidRDefault="00DA49B9" w:rsidP="00C02D2D">
      <w:pPr>
        <w:pStyle w:val="BulletList"/>
        <w:rPr>
          <w:b/>
        </w:rPr>
      </w:pPr>
      <w:r>
        <w:t>Emergency Projects</w:t>
      </w:r>
    </w:p>
    <w:p w14:paraId="6BCE2923" w14:textId="77777777" w:rsidR="00DA49B9" w:rsidRDefault="00DA49B9" w:rsidP="00DA49B9">
      <w:pPr>
        <w:ind w:left="864"/>
        <w:rPr>
          <w:b/>
        </w:rPr>
      </w:pPr>
      <w:r>
        <w:rPr>
          <w:b/>
        </w:rPr>
        <w:t xml:space="preserve"> </w:t>
      </w:r>
    </w:p>
    <w:p w14:paraId="5F0D063E" w14:textId="5757246D" w:rsidR="00DA49B9" w:rsidRDefault="00FB74CC" w:rsidP="006E2430">
      <w:pPr>
        <w:pStyle w:val="Heading5"/>
      </w:pPr>
      <w:r>
        <w:t xml:space="preserve">ODNR </w:t>
      </w:r>
      <w:r w:rsidR="00DA49B9">
        <w:t xml:space="preserve">Division of </w:t>
      </w:r>
      <w:r w:rsidR="002F7212">
        <w:t>Water Resources</w:t>
      </w:r>
    </w:p>
    <w:p w14:paraId="11B57356" w14:textId="77777777" w:rsidR="00DA49B9" w:rsidRDefault="00DA49B9" w:rsidP="00C02D2D">
      <w:pPr>
        <w:pStyle w:val="BulletList"/>
      </w:pPr>
      <w:r>
        <w:t>Water well logs</w:t>
      </w:r>
    </w:p>
    <w:p w14:paraId="6869E0C8" w14:textId="77777777" w:rsidR="00DA49B9" w:rsidRDefault="00DA49B9" w:rsidP="00C02D2D">
      <w:pPr>
        <w:pStyle w:val="BulletList"/>
      </w:pPr>
      <w:r>
        <w:t>Ohio Wetland Inventory Maps</w:t>
      </w:r>
    </w:p>
    <w:p w14:paraId="201501DB" w14:textId="77777777" w:rsidR="00DA49B9" w:rsidRDefault="00DA49B9" w:rsidP="00C02D2D">
      <w:pPr>
        <w:pStyle w:val="BulletList"/>
      </w:pPr>
      <w:r>
        <w:t>Maps Identifying the presence of lake bed sediments, organic soils or peat deposits</w:t>
      </w:r>
    </w:p>
    <w:p w14:paraId="60F4E9D3" w14:textId="77777777" w:rsidR="00DA49B9" w:rsidRDefault="00DA49B9" w:rsidP="00DA49B9">
      <w:pPr>
        <w:ind w:left="2520"/>
      </w:pPr>
    </w:p>
    <w:p w14:paraId="2EBB377E" w14:textId="77777777" w:rsidR="00DA49B9" w:rsidRDefault="00DA49B9" w:rsidP="006E2430">
      <w:pPr>
        <w:pStyle w:val="Heading5"/>
      </w:pPr>
      <w:r>
        <w:lastRenderedPageBreak/>
        <w:t>Other Sources</w:t>
      </w:r>
    </w:p>
    <w:p w14:paraId="5F4CAF91" w14:textId="358DAE9E" w:rsidR="00DA49B9" w:rsidRDefault="00DA49B9" w:rsidP="00C02D2D">
      <w:pPr>
        <w:pStyle w:val="BulletList"/>
      </w:pPr>
      <w:r>
        <w:t>Aerial photographs</w:t>
      </w:r>
    </w:p>
    <w:p w14:paraId="7FFFC30D" w14:textId="12E4546A" w:rsidR="002F7212" w:rsidRPr="002F7212" w:rsidRDefault="002F7212" w:rsidP="00C02D2D">
      <w:pPr>
        <w:pStyle w:val="BulletList"/>
      </w:pPr>
      <w:r w:rsidRPr="002F7212">
        <w:t>National Wetland Inventory Maps</w:t>
      </w:r>
      <w:r>
        <w:t xml:space="preserve"> (USFWS)</w:t>
      </w:r>
    </w:p>
    <w:p w14:paraId="1BF842DE" w14:textId="77777777" w:rsidR="00DA49B9" w:rsidRDefault="00DA49B9" w:rsidP="00C02D2D">
      <w:pPr>
        <w:pStyle w:val="BulletList"/>
      </w:pPr>
      <w:r>
        <w:t>Satellite imagery</w:t>
      </w:r>
    </w:p>
    <w:p w14:paraId="09C0BA3F" w14:textId="624B39C5" w:rsidR="002F7212" w:rsidRDefault="002F7212" w:rsidP="00C02D2D">
      <w:pPr>
        <w:pStyle w:val="BulletList"/>
      </w:pPr>
      <w:r w:rsidRPr="002F7212">
        <w:t>Soil Surveys</w:t>
      </w:r>
      <w:r>
        <w:t xml:space="preserve"> (USDA NRCS)</w:t>
      </w:r>
    </w:p>
    <w:p w14:paraId="1E29F56C" w14:textId="043F4182" w:rsidR="00DA49B9" w:rsidRDefault="00DA49B9" w:rsidP="00C02D2D">
      <w:pPr>
        <w:pStyle w:val="BulletList"/>
      </w:pPr>
      <w:r>
        <w:t>USGS quadrangles</w:t>
      </w:r>
    </w:p>
    <w:p w14:paraId="4AB9019B" w14:textId="77777777" w:rsidR="00DA49B9" w:rsidRDefault="00DA49B9" w:rsidP="00C02D2D">
      <w:pPr>
        <w:pStyle w:val="BulletList"/>
      </w:pPr>
      <w:r>
        <w:t>USGS publications and files</w:t>
      </w:r>
    </w:p>
    <w:p w14:paraId="367F7B30" w14:textId="77777777" w:rsidR="00DA49B9" w:rsidRDefault="00DA49B9" w:rsidP="00C02D2D">
      <w:pPr>
        <w:pStyle w:val="BulletList"/>
      </w:pPr>
      <w:r>
        <w:t>City and County Engineers</w:t>
      </w:r>
    </w:p>
    <w:p w14:paraId="53A5BF25" w14:textId="77777777" w:rsidR="00DA49B9" w:rsidRDefault="00DA49B9" w:rsidP="00C02D2D">
      <w:pPr>
        <w:pStyle w:val="BulletList"/>
      </w:pPr>
      <w:r>
        <w:t>Academia with engineering or geology programs</w:t>
      </w:r>
    </w:p>
    <w:p w14:paraId="18A2DF10" w14:textId="77777777" w:rsidR="00DA49B9" w:rsidRDefault="00DA49B9" w:rsidP="00C02D2D">
      <w:pPr>
        <w:pStyle w:val="BulletList"/>
      </w:pPr>
      <w:r>
        <w:t>USGS Open File Map Series #78-1057 “Landslides and Related Features”</w:t>
      </w:r>
    </w:p>
    <w:p w14:paraId="3B541C83" w14:textId="77777777" w:rsidR="00DA49B9" w:rsidRDefault="00DA49B9" w:rsidP="008F4D7C">
      <w:pPr>
        <w:pStyle w:val="BodyText3"/>
      </w:pPr>
    </w:p>
    <w:p w14:paraId="24D6B42B" w14:textId="5EA08691" w:rsidR="005C416A" w:rsidRDefault="005C416A" w:rsidP="007478A6">
      <w:pPr>
        <w:pStyle w:val="Heading3"/>
      </w:pPr>
      <w:bookmarkStart w:id="39" w:name="_Toc182838538"/>
      <w:r>
        <w:t>Field Reconnaissance</w:t>
      </w:r>
      <w:bookmarkEnd w:id="39"/>
      <w:r>
        <w:t xml:space="preserve">  </w:t>
      </w:r>
    </w:p>
    <w:p w14:paraId="5BCAA2A5" w14:textId="77777777" w:rsidR="005C416A" w:rsidRDefault="005C416A" w:rsidP="008F4D7C">
      <w:pPr>
        <w:pStyle w:val="BodyText3"/>
        <w:rPr>
          <w:bCs/>
        </w:rPr>
      </w:pPr>
      <w:r>
        <w:t>Observe the following features during the field reconnaissance.  Record GPS coordinates of all notable features</w:t>
      </w:r>
      <w:r w:rsidR="00522C6B">
        <w:t xml:space="preserve"> – see Section 303.2</w:t>
      </w:r>
      <w:r>
        <w:t xml:space="preserve">. </w:t>
      </w:r>
    </w:p>
    <w:p w14:paraId="07CE89A8" w14:textId="2DBC98DD" w:rsidR="005C416A" w:rsidRDefault="005C416A" w:rsidP="007478A6">
      <w:pPr>
        <w:pStyle w:val="Heading4"/>
      </w:pPr>
      <w:bookmarkStart w:id="40" w:name="_Toc182838539"/>
      <w:r>
        <w:t>Existing Pavements</w:t>
      </w:r>
      <w:bookmarkEnd w:id="40"/>
      <w:r>
        <w:t xml:space="preserve">  </w:t>
      </w:r>
    </w:p>
    <w:p w14:paraId="1983B339" w14:textId="77777777" w:rsidR="005C416A" w:rsidRDefault="005C416A" w:rsidP="00C02D2D">
      <w:pPr>
        <w:pStyle w:val="BodyText4"/>
      </w:pPr>
      <w:r>
        <w:t>Identify and document the condition of existing pavements, noting the locations of wet or pumping subgrade or poorly performing pavement.</w:t>
      </w:r>
    </w:p>
    <w:p w14:paraId="6C7F463B" w14:textId="228E2F80" w:rsidR="005C416A" w:rsidRDefault="005C416A" w:rsidP="007478A6">
      <w:pPr>
        <w:pStyle w:val="Heading4"/>
      </w:pPr>
      <w:bookmarkStart w:id="41" w:name="_Toc182838540"/>
      <w:r>
        <w:t>Existing Structures</w:t>
      </w:r>
      <w:bookmarkEnd w:id="41"/>
      <w:r>
        <w:t xml:space="preserve">  </w:t>
      </w:r>
    </w:p>
    <w:p w14:paraId="69B62BEF" w14:textId="77777777" w:rsidR="005C416A" w:rsidRDefault="005C416A" w:rsidP="00C02D2D">
      <w:pPr>
        <w:pStyle w:val="BodyText4"/>
      </w:pPr>
      <w:r>
        <w:t>Identify and document the condition of existing structures, noting signs of distress and the impact of any existing structure on the exploration or the proposed construction.</w:t>
      </w:r>
    </w:p>
    <w:p w14:paraId="0CC05C40" w14:textId="65F0A996" w:rsidR="005C416A" w:rsidRDefault="005C416A" w:rsidP="007478A6">
      <w:pPr>
        <w:pStyle w:val="Heading4"/>
        <w:rPr>
          <w:rFonts w:cs="Times New Roman"/>
          <w:szCs w:val="24"/>
        </w:rPr>
      </w:pPr>
      <w:bookmarkStart w:id="42" w:name="_Toc182838541"/>
      <w:r>
        <w:t>Embankments</w:t>
      </w:r>
      <w:bookmarkEnd w:id="42"/>
      <w:r>
        <w:t xml:space="preserve">  </w:t>
      </w:r>
    </w:p>
    <w:p w14:paraId="4A9FB05B" w14:textId="77777777" w:rsidR="005C416A" w:rsidRDefault="005C416A" w:rsidP="00C02D2D">
      <w:pPr>
        <w:pStyle w:val="BodyText4"/>
      </w:pPr>
      <w:r>
        <w:rPr>
          <w:rFonts w:cs="Arial"/>
          <w:szCs w:val="26"/>
        </w:rPr>
        <w:t>Identify and document the condition of existing</w:t>
      </w:r>
      <w:r>
        <w:t xml:space="preserve"> embankments, noting evidence of either general or differential settlement, erosion, localized sags, or slope failures.</w:t>
      </w:r>
    </w:p>
    <w:p w14:paraId="6B3D7A3C" w14:textId="26DE590C" w:rsidR="005C416A" w:rsidRDefault="005C416A" w:rsidP="007478A6">
      <w:pPr>
        <w:pStyle w:val="Heading4"/>
      </w:pPr>
      <w:bookmarkStart w:id="43" w:name="_Toc182838542"/>
      <w:r>
        <w:t>Drainage</w:t>
      </w:r>
      <w:bookmarkEnd w:id="43"/>
      <w:r>
        <w:t xml:space="preserve">  </w:t>
      </w:r>
    </w:p>
    <w:p w14:paraId="30872E35" w14:textId="77777777" w:rsidR="005C416A" w:rsidRDefault="005C416A" w:rsidP="00C02D2D">
      <w:pPr>
        <w:pStyle w:val="BodyText4"/>
      </w:pPr>
      <w:r>
        <w:t>Identify and document the general drainage capability of soils, the location of springs and seeps, and the extent of poorly drained areas, wetlands, swamps, bogs, and ponds.</w:t>
      </w:r>
      <w:r w:rsidR="001C5BD3">
        <w:t xml:space="preserve">  Identify and document the condition and functionality of existing drainage features and systems relative to performance of geotechnical structures and earthwork.</w:t>
      </w:r>
    </w:p>
    <w:p w14:paraId="4D047BFF" w14:textId="2C83B778" w:rsidR="005C416A" w:rsidRDefault="005C416A" w:rsidP="007478A6">
      <w:pPr>
        <w:pStyle w:val="Heading4"/>
      </w:pPr>
      <w:bookmarkStart w:id="44" w:name="_Toc182838543"/>
      <w:r>
        <w:t>Landslides</w:t>
      </w:r>
      <w:bookmarkEnd w:id="44"/>
      <w:r>
        <w:t xml:space="preserve">  </w:t>
      </w:r>
    </w:p>
    <w:p w14:paraId="4015D02F" w14:textId="77777777" w:rsidR="005C416A" w:rsidRDefault="005C416A" w:rsidP="00C02D2D">
      <w:pPr>
        <w:pStyle w:val="BodyText4"/>
      </w:pPr>
      <w:r>
        <w:t>Identify and document evidence of dormant or active landslides, their locations and limits, and landslide topography in general. Note all surface cracks, scarps, toe bulges, and other indications of landslide activity.</w:t>
      </w:r>
    </w:p>
    <w:p w14:paraId="1FE08028" w14:textId="55488F6D" w:rsidR="005C416A" w:rsidRDefault="005C416A" w:rsidP="007478A6">
      <w:pPr>
        <w:pStyle w:val="Heading4"/>
      </w:pPr>
      <w:bookmarkStart w:id="45" w:name="_Toc182838544"/>
      <w:r>
        <w:lastRenderedPageBreak/>
        <w:t>Bedrock Exposures</w:t>
      </w:r>
      <w:bookmarkEnd w:id="45"/>
      <w:r>
        <w:t xml:space="preserve">  </w:t>
      </w:r>
    </w:p>
    <w:p w14:paraId="02A13349" w14:textId="77777777" w:rsidR="005C416A" w:rsidRDefault="005C416A" w:rsidP="00C02D2D">
      <w:pPr>
        <w:pStyle w:val="BodyText4"/>
      </w:pPr>
      <w:r>
        <w:t>Identify and document the limits of bedrock exposures and the types and vertical intervals of bedrock exposed.  If possible, note the strike and dip of the bedrock.  Note rock fall hazards along existing alignments.</w:t>
      </w:r>
    </w:p>
    <w:p w14:paraId="7D392632" w14:textId="41AA001F" w:rsidR="005C416A" w:rsidRDefault="005C416A" w:rsidP="007478A6">
      <w:pPr>
        <w:pStyle w:val="Heading4"/>
      </w:pPr>
      <w:bookmarkStart w:id="46" w:name="_Toc182838545"/>
      <w:r>
        <w:t>Dumps</w:t>
      </w:r>
      <w:bookmarkEnd w:id="46"/>
      <w:r>
        <w:t xml:space="preserve">  </w:t>
      </w:r>
    </w:p>
    <w:p w14:paraId="147B5297" w14:textId="77777777" w:rsidR="005C416A" w:rsidRDefault="005C416A" w:rsidP="00C02D2D">
      <w:pPr>
        <w:pStyle w:val="BodyText4"/>
      </w:pPr>
      <w:r>
        <w:t>Identify and document the limits and general composition of rubbish, debris, and other waste fills or waste pits.  If during reconnaissance, any materials such as, but not limited to, drums, tanks, or stained earth or any unusual odors are encountered, discontinue geotechnical exploration work and notify the District Geotechnical Engineer immediately.  The site will be considered to contain hazardous or toxic material and must be handled in accordance with ODOT policy.</w:t>
      </w:r>
    </w:p>
    <w:p w14:paraId="5A1C302A" w14:textId="7E9B9F5D" w:rsidR="005C416A" w:rsidRDefault="005C416A" w:rsidP="007478A6">
      <w:pPr>
        <w:pStyle w:val="Heading4"/>
      </w:pPr>
      <w:bookmarkStart w:id="47" w:name="_Toc182838546"/>
      <w:r>
        <w:t>Mining</w:t>
      </w:r>
      <w:bookmarkEnd w:id="47"/>
      <w:r>
        <w:t xml:space="preserve">  </w:t>
      </w:r>
    </w:p>
    <w:p w14:paraId="067095C6" w14:textId="77777777" w:rsidR="005C416A" w:rsidRDefault="005C416A" w:rsidP="00C02D2D">
      <w:pPr>
        <w:pStyle w:val="BodyText4"/>
      </w:pPr>
      <w:r>
        <w:t>Identify and document the limits and status of surface or underground mining, quarrying, reclaimed areas, or other excavation operations. Note any evidence of mining operations, spoil piles, mine water discharge, and possible mine subsidence features. Refer to the ODOT Manual for Abandoned Underground Mine Inventory and Risk Assessment for additional guidance.</w:t>
      </w:r>
    </w:p>
    <w:p w14:paraId="282E9097" w14:textId="31F3380C" w:rsidR="005C416A" w:rsidRDefault="005C416A" w:rsidP="007478A6">
      <w:pPr>
        <w:pStyle w:val="Heading4"/>
      </w:pPr>
      <w:bookmarkStart w:id="48" w:name="_Toc182838547"/>
      <w:r>
        <w:t>Soft Soils</w:t>
      </w:r>
      <w:bookmarkEnd w:id="48"/>
      <w:r>
        <w:t xml:space="preserve">  </w:t>
      </w:r>
    </w:p>
    <w:p w14:paraId="1D6DCB85" w14:textId="77777777" w:rsidR="005C416A" w:rsidRDefault="005C416A" w:rsidP="00C02D2D">
      <w:pPr>
        <w:pStyle w:val="BodyText4"/>
      </w:pPr>
      <w:r>
        <w:t xml:space="preserve">Identify and document the limits of compressible or low strength soil, such as peat or soft clay that will affect settlement, embankment stability or foundation support. </w:t>
      </w:r>
    </w:p>
    <w:p w14:paraId="18257EEB" w14:textId="69DCAD57" w:rsidR="005C416A" w:rsidRDefault="005C416A" w:rsidP="007478A6">
      <w:pPr>
        <w:pStyle w:val="Heading4"/>
      </w:pPr>
      <w:bookmarkStart w:id="49" w:name="_Toc182838548"/>
      <w:r>
        <w:t>Water Crossings</w:t>
      </w:r>
      <w:bookmarkEnd w:id="49"/>
      <w:r>
        <w:t xml:space="preserve">  </w:t>
      </w:r>
    </w:p>
    <w:p w14:paraId="7182A96D" w14:textId="4F347681" w:rsidR="005C416A" w:rsidRDefault="005C416A" w:rsidP="00C02D2D">
      <w:pPr>
        <w:pStyle w:val="BodyText4"/>
      </w:pPr>
      <w:r>
        <w:t>Identify and document the condition of foundations of existing structures, noting any settlement, scour, streambed and bank composition, and channel migration</w:t>
      </w:r>
      <w:r w:rsidR="00C05A6A">
        <w:t xml:space="preserve"> (erosion or sedimentation)</w:t>
      </w:r>
      <w:r>
        <w:t>.  Contact the District Bridge Engineer for bridge inspection information.</w:t>
      </w:r>
    </w:p>
    <w:p w14:paraId="3CAAB34F" w14:textId="421BB92A" w:rsidR="005C416A" w:rsidRDefault="005C416A" w:rsidP="007478A6">
      <w:pPr>
        <w:pStyle w:val="Heading4"/>
      </w:pPr>
      <w:bookmarkStart w:id="50" w:name="_Toc182838549"/>
      <w:r>
        <w:t>Land Usage</w:t>
      </w:r>
      <w:bookmarkEnd w:id="50"/>
      <w:r>
        <w:t xml:space="preserve"> </w:t>
      </w:r>
    </w:p>
    <w:p w14:paraId="7BADA926" w14:textId="6D3FF7CF" w:rsidR="005C416A" w:rsidRDefault="005C416A" w:rsidP="00C02D2D">
      <w:pPr>
        <w:pStyle w:val="BodyText4"/>
      </w:pPr>
      <w:r>
        <w:t xml:space="preserve">Identify and document the current land usage. Categories of land usage include but are not limited to </w:t>
      </w:r>
      <w:r w:rsidR="00C05A6A">
        <w:t>agricultural</w:t>
      </w:r>
      <w:r>
        <w:t xml:space="preserve">, wooded, residential, </w:t>
      </w:r>
      <w:r w:rsidR="00C05A6A">
        <w:t xml:space="preserve">rural residential, </w:t>
      </w:r>
      <w:r>
        <w:t>commercial, and industrial.</w:t>
      </w:r>
    </w:p>
    <w:p w14:paraId="503F13A2" w14:textId="77BC6822" w:rsidR="005C416A" w:rsidRDefault="005C416A" w:rsidP="007478A6">
      <w:pPr>
        <w:pStyle w:val="Heading4"/>
      </w:pPr>
      <w:bookmarkStart w:id="51" w:name="_Toc182838550"/>
      <w:r>
        <w:t>Karst</w:t>
      </w:r>
      <w:bookmarkEnd w:id="51"/>
      <w:r>
        <w:t xml:space="preserve">  </w:t>
      </w:r>
    </w:p>
    <w:p w14:paraId="1EE11F5F" w14:textId="77777777" w:rsidR="009877B1" w:rsidRDefault="005C416A" w:rsidP="00C02D2D">
      <w:pPr>
        <w:pStyle w:val="BodyText4"/>
      </w:pPr>
      <w:r>
        <w:t>Identify and document ground surface features that may be related to karst formations, for karst prone areas.</w:t>
      </w:r>
    </w:p>
    <w:p w14:paraId="73AAAA21" w14:textId="696F669C" w:rsidR="005C416A" w:rsidRDefault="005C416A" w:rsidP="007478A6">
      <w:pPr>
        <w:pStyle w:val="Heading2"/>
      </w:pPr>
      <w:bookmarkStart w:id="52" w:name="_Toc182838551"/>
      <w:r>
        <w:t>PLANNING</w:t>
      </w:r>
      <w:bookmarkEnd w:id="52"/>
    </w:p>
    <w:p w14:paraId="754DA5CD" w14:textId="77777777" w:rsidR="005C416A" w:rsidRDefault="005C416A"/>
    <w:p w14:paraId="3EDEA661" w14:textId="77777777" w:rsidR="005C416A" w:rsidRDefault="005C416A" w:rsidP="007478A6">
      <w:pPr>
        <w:pStyle w:val="Heading3"/>
      </w:pPr>
      <w:bookmarkStart w:id="53" w:name="_Toc182838552"/>
      <w:r>
        <w:t>General</w:t>
      </w:r>
      <w:bookmarkEnd w:id="53"/>
      <w:r>
        <w:t xml:space="preserve">  </w:t>
      </w:r>
    </w:p>
    <w:p w14:paraId="7EA1A948" w14:textId="77777777" w:rsidR="005C416A" w:rsidRDefault="005C416A" w:rsidP="008F4D7C">
      <w:pPr>
        <w:pStyle w:val="BodyText3"/>
      </w:pPr>
      <w:r>
        <w:t>For ODOT projects, a typical geotechnical exploration includes drilled borings.  Therefore, references made in this specification for the development of a geotechnical exploration program are for a drilled boring program, except as noted.  Other methods of subsurface exploration are available, as discussed in Section 400, and may provide useful and efficient design data in conjunction with or in place of borings.  Contact the District Geotechnical Engineer for review and approval of any geotechnical exploration program that utilizes a method other than borings.</w:t>
      </w:r>
    </w:p>
    <w:p w14:paraId="1AE82B64" w14:textId="77777777" w:rsidR="005C416A" w:rsidRDefault="005C416A" w:rsidP="008F4D7C">
      <w:pPr>
        <w:pStyle w:val="BodyText3"/>
      </w:pPr>
      <w:r>
        <w:lastRenderedPageBreak/>
        <w:t>Planning of a geotechnical exploration program cannot be prescribed by simple guidelines to fit all conditions.  However, follow the guidelines given in this section whenever practical.  Evaluate a project considering its specific geological conditions, the proposed work, and existing subsurface information.  Selectively locate borings for development of maximum subsurface information, using a minimum number of borings to achieve that end.  Also consider topography, geologic origin of materials, surface manifestation of soil conditions, and any special design considerations when determining the spacing and depth of the borings. Locate the borings to provide adequate overhead clearance for equipment, adequate clearance of underground utilities, minimum damage to private property, and minimum disruption of traffic, without compromising the quality of the geotechnical data.</w:t>
      </w:r>
    </w:p>
    <w:p w14:paraId="57D55519" w14:textId="77777777" w:rsidR="005C416A" w:rsidRDefault="005C416A" w:rsidP="008F4D7C">
      <w:pPr>
        <w:pStyle w:val="BodyText3"/>
      </w:pPr>
      <w:r>
        <w:t xml:space="preserve">When office reconnaissance discloses </w:t>
      </w:r>
      <w:r w:rsidR="001A55B1">
        <w:t xml:space="preserve">historic </w:t>
      </w:r>
      <w:r>
        <w:t>geotechnical exploration(s), utilize this information to the fullest extent possible.  As subsurface information becomes available during progression of the boring and sampling program or if the alignment or locations of the roadway or structures change during the project development, review the locations of the borings; consider increasing or decreasing the number of borings initially considered or moving borings to more strategic locations.</w:t>
      </w:r>
    </w:p>
    <w:p w14:paraId="2E2E7BA5" w14:textId="77777777" w:rsidR="005C416A" w:rsidRDefault="005C416A" w:rsidP="008F4D7C">
      <w:pPr>
        <w:pStyle w:val="BodyText3"/>
      </w:pPr>
      <w:r>
        <w:t xml:space="preserve">If during the planning stage, any materials such as, but not limited to, drums, tanks, or stained earth or any unusual odors are encountered, discontinue geotechnical exploration work and notify the District Geotechnical Engineer immediately.  The site will be considered to contain hazardous or toxic material and must be handled in accordance with ODOT policy.   </w:t>
      </w:r>
    </w:p>
    <w:p w14:paraId="484A416E" w14:textId="77777777" w:rsidR="00941167" w:rsidRDefault="00941167" w:rsidP="008F4D7C">
      <w:pPr>
        <w:pStyle w:val="BodyText3"/>
      </w:pPr>
      <w:r>
        <w:t xml:space="preserve">All references to blow counts for determination of boring depths </w:t>
      </w:r>
      <w:r w:rsidR="0006625B">
        <w:t xml:space="preserve">refer </w:t>
      </w:r>
      <w:r>
        <w:t>to the N</w:t>
      </w:r>
      <w:r>
        <w:rPr>
          <w:vertAlign w:val="subscript"/>
        </w:rPr>
        <w:t xml:space="preserve">60 </w:t>
      </w:r>
      <w:r>
        <w:t xml:space="preserve">value – see </w:t>
      </w:r>
      <w:r w:rsidR="00EC4F36">
        <w:t>Section 404.</w:t>
      </w:r>
    </w:p>
    <w:p w14:paraId="63BD06A7" w14:textId="77777777" w:rsidR="00720200" w:rsidRDefault="00720200" w:rsidP="00CD0E67">
      <w:pPr>
        <w:pStyle w:val="BodyText"/>
      </w:pPr>
      <w:r>
        <w:t>All boring plans must be submitted to the District Geotechnical Engineer and approved before beginning the boring, sampling, and field testing task.</w:t>
      </w:r>
      <w:r w:rsidRPr="00720200">
        <w:t xml:space="preserve"> </w:t>
      </w:r>
      <w:r>
        <w:t>Submit a scaled boring plan, showing all project and historic borings, and a schedule of borings in tabular format.  In the schedule of borings, present the following information for each boring:</w:t>
      </w:r>
    </w:p>
    <w:p w14:paraId="65B531DF" w14:textId="77777777" w:rsidR="00720200" w:rsidRDefault="00720200" w:rsidP="00C02D2D">
      <w:pPr>
        <w:pStyle w:val="BulletList"/>
      </w:pPr>
      <w:r>
        <w:t>exploration identification number</w:t>
      </w:r>
    </w:p>
    <w:p w14:paraId="734725DB" w14:textId="77777777" w:rsidR="00720200" w:rsidRDefault="00720200" w:rsidP="00C02D2D">
      <w:pPr>
        <w:pStyle w:val="BulletList"/>
      </w:pPr>
      <w:r>
        <w:t>location by station and offset</w:t>
      </w:r>
    </w:p>
    <w:p w14:paraId="0B842757" w14:textId="77777777" w:rsidR="00720200" w:rsidRPr="00941167" w:rsidRDefault="00720200" w:rsidP="00C02D2D">
      <w:pPr>
        <w:pStyle w:val="BulletList"/>
      </w:pPr>
      <w:r>
        <w:t>estimated amount of rock and soil.  Also show the total of each for the entire program.</w:t>
      </w:r>
    </w:p>
    <w:p w14:paraId="67E5F3EB" w14:textId="24A957CE" w:rsidR="005C416A" w:rsidRDefault="005C416A" w:rsidP="007478A6">
      <w:pPr>
        <w:pStyle w:val="Heading3"/>
      </w:pPr>
      <w:bookmarkStart w:id="54" w:name="_Toc182838553"/>
      <w:r>
        <w:t>Exploration Identification Number</w:t>
      </w:r>
      <w:bookmarkEnd w:id="54"/>
      <w:r>
        <w:t xml:space="preserve">  </w:t>
      </w:r>
    </w:p>
    <w:p w14:paraId="7BCB6ADD" w14:textId="77777777" w:rsidR="001F00AD" w:rsidRPr="007E7E8C" w:rsidRDefault="003B22ED" w:rsidP="008F4D7C">
      <w:pPr>
        <w:pStyle w:val="BodyText3"/>
      </w:pPr>
      <w:r w:rsidRPr="007E7E8C">
        <w:t>Survey and record all exploration (borings, probes, test pits, etc.) locations according to the ODOT Survey &amp; Mapping Specifications.  See Survey &amp; Mapping Specifications Section 300 for Datum and Coordinate Systems and Section 400 for precision requirements.  Determine the station and offset of all explorations.  For geotechnical documents and reports, report exploration locations in geographic coordinates (Latitude and Longitude) shown as decimal degrees to six decimal places.  Report all stations and offsets to the whole foot and elevations to one decimal place.</w:t>
      </w:r>
      <w:r w:rsidR="00522C6B" w:rsidRPr="007E7E8C">
        <w:t xml:space="preserve">  </w:t>
      </w:r>
    </w:p>
    <w:p w14:paraId="45CFA116" w14:textId="77777777" w:rsidR="005C416A" w:rsidRDefault="00861852" w:rsidP="008F4D7C">
      <w:pPr>
        <w:pStyle w:val="BodyText3"/>
      </w:pPr>
      <w:r>
        <w:t>A</w:t>
      </w:r>
      <w:r w:rsidR="005C416A">
        <w:t>ssign each exploration with an identification number, unique within a project, according to the following format:</w:t>
      </w:r>
    </w:p>
    <w:p w14:paraId="4963AC1F" w14:textId="77777777" w:rsidR="005C416A" w:rsidRDefault="005C416A">
      <w:pPr>
        <w:tabs>
          <w:tab w:val="num" w:pos="720"/>
        </w:tabs>
        <w:ind w:left="1080"/>
      </w:pPr>
      <w:r>
        <w:lastRenderedPageBreak/>
        <w:t>X-ZZZ-W-YY, where:</w:t>
      </w:r>
    </w:p>
    <w:p w14:paraId="0FCF0705" w14:textId="77777777" w:rsidR="005C416A" w:rsidRDefault="005C416A">
      <w:pPr>
        <w:tabs>
          <w:tab w:val="num" w:pos="720"/>
        </w:tabs>
        <w:ind w:left="1440"/>
      </w:pPr>
    </w:p>
    <w:p w14:paraId="144CF18F" w14:textId="77777777" w:rsidR="005C416A" w:rsidRDefault="005C416A">
      <w:pPr>
        <w:pStyle w:val="BodyTextIndent2"/>
        <w:widowControl/>
        <w:tabs>
          <w:tab w:val="num" w:pos="720"/>
        </w:tabs>
      </w:pPr>
      <w:r>
        <w:t>“X” designates the method of geotechnical exploration, using:</w:t>
      </w:r>
    </w:p>
    <w:p w14:paraId="66DBAAE7" w14:textId="77777777" w:rsidR="005C416A" w:rsidRDefault="005C416A">
      <w:pPr>
        <w:tabs>
          <w:tab w:val="num" w:pos="720"/>
        </w:tabs>
        <w:ind w:left="1440"/>
      </w:pPr>
    </w:p>
    <w:p w14:paraId="1438435A" w14:textId="77777777" w:rsidR="005C416A" w:rsidRDefault="005C416A">
      <w:pPr>
        <w:ind w:left="2160"/>
      </w:pPr>
      <w:r>
        <w:t xml:space="preserve">B – Drilled </w:t>
      </w:r>
      <w:r w:rsidR="00951E98">
        <w:t>boring</w:t>
      </w:r>
    </w:p>
    <w:p w14:paraId="4D7C8898" w14:textId="77777777" w:rsidR="005C416A" w:rsidRDefault="005C416A">
      <w:pPr>
        <w:ind w:left="2160"/>
      </w:pPr>
      <w:r>
        <w:t>C – Static cone</w:t>
      </w:r>
    </w:p>
    <w:p w14:paraId="3D911233" w14:textId="77777777" w:rsidR="005C416A" w:rsidRDefault="005C416A">
      <w:pPr>
        <w:ind w:left="2160"/>
      </w:pPr>
      <w:r>
        <w:t>D – Dynamic cone</w:t>
      </w:r>
    </w:p>
    <w:p w14:paraId="01740659" w14:textId="77777777" w:rsidR="005C416A" w:rsidRDefault="005C416A">
      <w:pPr>
        <w:ind w:left="2160"/>
      </w:pPr>
      <w:r>
        <w:t>T – Test pit</w:t>
      </w:r>
    </w:p>
    <w:p w14:paraId="5B243350" w14:textId="77777777" w:rsidR="005C416A" w:rsidRDefault="005C416A">
      <w:pPr>
        <w:ind w:left="2160"/>
      </w:pPr>
      <w:r>
        <w:t>H – Hand auger</w:t>
      </w:r>
    </w:p>
    <w:p w14:paraId="16D159A2" w14:textId="5CAAD06F" w:rsidR="005C416A" w:rsidRDefault="005C416A">
      <w:pPr>
        <w:ind w:left="2160"/>
      </w:pPr>
      <w:r>
        <w:t>X – Other</w:t>
      </w:r>
      <w:r w:rsidR="00C05A6A">
        <w:t xml:space="preserve"> (use for pavement cores)</w:t>
      </w:r>
    </w:p>
    <w:p w14:paraId="200B1E26" w14:textId="659059E4" w:rsidR="007B7838" w:rsidRDefault="007B7838">
      <w:pPr>
        <w:ind w:left="2160"/>
      </w:pPr>
    </w:p>
    <w:p w14:paraId="6DD5619B" w14:textId="298B1411" w:rsidR="007B7838" w:rsidRDefault="00327D4B" w:rsidP="007B7838">
      <w:r w:rsidRPr="00327D4B">
        <w:t>A pavement core by itself is not a subsurface exploration method, and therefore, do not number borings and pavement cores consecutively such as B-001-0-20, X-002-0-20, B-003-0-20, etc.  Use a completely separate numbering sequence for pavement cores only.</w:t>
      </w:r>
    </w:p>
    <w:p w14:paraId="78686B6C" w14:textId="77777777" w:rsidR="005C416A" w:rsidRDefault="005C416A">
      <w:pPr>
        <w:tabs>
          <w:tab w:val="num" w:pos="720"/>
        </w:tabs>
        <w:ind w:left="2520"/>
      </w:pPr>
    </w:p>
    <w:p w14:paraId="58EE0AB0" w14:textId="77777777" w:rsidR="005C416A" w:rsidRDefault="005C416A" w:rsidP="008F4D7C">
      <w:pPr>
        <w:pStyle w:val="BodyText3"/>
      </w:pPr>
      <w:r>
        <w:t>Use “ZZZ” and “W” to identify an exploration location within a particular geotechnical exploration program.  The primary set of numbers, “ZZZ”, begins at 001 for each project and continues consecutively in the cardinal direction.  Show all three digits, including leading zeroes.  The secondary number, “W”, designates explorations located between, or offset from, consecutively numbered explorations.  For the first exploration with a particular primary number, assign the number zero for “W.”  Use the numbers 1 through 9 for “W” for additional explorations offset from the first or located between consecutively number explorations.  For example, explorations located between B</w:t>
      </w:r>
      <w:r>
        <w:noBreakHyphen/>
        <w:t>005</w:t>
      </w:r>
      <w:r>
        <w:noBreakHyphen/>
        <w:t>0 and B-006-0 are designated B-005-1, B</w:t>
      </w:r>
      <w:r>
        <w:noBreakHyphen/>
        <w:t>005</w:t>
      </w:r>
      <w:r>
        <w:noBreakHyphen/>
        <w:t xml:space="preserve">2, etc.  </w:t>
      </w:r>
    </w:p>
    <w:p w14:paraId="3F1CF6E7" w14:textId="77777777" w:rsidR="005C416A" w:rsidRDefault="005C416A" w:rsidP="008F4D7C">
      <w:pPr>
        <w:pStyle w:val="BodyText3"/>
      </w:pPr>
      <w:r>
        <w:t>Use “YY” to designate the year that the geotechnical exploration program began.  Note that this is not necessarily the year that the exploration was performed.  A boring planned in 2007 but drilled in 2008 will use “07”, such as B</w:t>
      </w:r>
      <w:r>
        <w:noBreakHyphen/>
        <w:t>005-0-07.  The numbers “YY” may be used to distinguish between different phases of geotechnical exploration performed several years apart.</w:t>
      </w:r>
    </w:p>
    <w:p w14:paraId="5538C426" w14:textId="77777777" w:rsidR="005C416A" w:rsidRDefault="005C416A" w:rsidP="008F4D7C">
      <w:pPr>
        <w:pStyle w:val="BodyText3"/>
      </w:pPr>
      <w:r>
        <w:t xml:space="preserve">Do not repeat </w:t>
      </w:r>
      <w:r w:rsidR="00222D78">
        <w:t>primary and secondary combinations</w:t>
      </w:r>
      <w:r>
        <w:t>.  For example, B-005-0-07 and C-005-0-07 should not exist on the same project.  Instead use B-005-0-07 and C-005-1-07 or C-006-0-07.</w:t>
      </w:r>
      <w:r w:rsidR="00222D78">
        <w:t xml:space="preserve">  For another example, B-004-0-11 and B-004-0-13, drilled as part of different phases of geotechnical exploration</w:t>
      </w:r>
      <w:r w:rsidR="00EA0E85">
        <w:t>,</w:t>
      </w:r>
      <w:r w:rsidR="00222D78">
        <w:t xml:space="preserve"> should not exist on the same project.  Instead use</w:t>
      </w:r>
      <w:r w:rsidR="00EA0E85">
        <w:t xml:space="preserve"> B-004-0-11 and B-004-1-13 (if the latter boring was drilled between explorations 4 and 5).</w:t>
      </w:r>
    </w:p>
    <w:p w14:paraId="7DC9C389" w14:textId="77777777" w:rsidR="005C416A" w:rsidRDefault="005C416A" w:rsidP="008F4D7C">
      <w:pPr>
        <w:pStyle w:val="BodyText3"/>
      </w:pPr>
      <w:r>
        <w:t>Either “W” or “YY” or both may be omitted in references to the explorations, such as in reports or drawings, so long as the omission will not cause any confusion.  If omitted, “W” is assumed to be zero and “YY” is assumed to be the year of the current geotechnical exploration program.</w:t>
      </w:r>
    </w:p>
    <w:p w14:paraId="405F67E3" w14:textId="77777777" w:rsidR="005C416A" w:rsidRDefault="005C416A">
      <w:pPr>
        <w:pStyle w:val="BodyTextIndent"/>
        <w:keepNext/>
        <w:ind w:left="1440"/>
        <w:jc w:val="both"/>
      </w:pPr>
      <w:r>
        <w:t>For example:</w:t>
      </w:r>
    </w:p>
    <w:p w14:paraId="272158E4" w14:textId="77777777" w:rsidR="005C416A" w:rsidRDefault="005C416A">
      <w:pPr>
        <w:pStyle w:val="BodyTextIndent"/>
        <w:keepNext/>
        <w:ind w:left="1440"/>
        <w:jc w:val="both"/>
      </w:pPr>
      <w:r>
        <w:t>Exploration Identification Number: B-014-1-07</w:t>
      </w:r>
    </w:p>
    <w:p w14:paraId="455BEC1C" w14:textId="77777777" w:rsidR="005C416A" w:rsidRDefault="005C416A">
      <w:pPr>
        <w:pStyle w:val="BodyTextIndent"/>
        <w:ind w:left="2160"/>
        <w:jc w:val="both"/>
      </w:pPr>
      <w:r>
        <w:t xml:space="preserve">A drilled </w:t>
      </w:r>
      <w:r w:rsidR="00951E98">
        <w:t>boring</w:t>
      </w:r>
      <w:r>
        <w:t xml:space="preserve"> located between explorations 14 and 15.  Part of a geotechnical exploration program planned in 2007.</w:t>
      </w:r>
    </w:p>
    <w:p w14:paraId="727DBA5F" w14:textId="77777777" w:rsidR="005C416A" w:rsidRDefault="005C416A">
      <w:pPr>
        <w:pStyle w:val="BodyTextIndent"/>
        <w:ind w:left="2160"/>
        <w:jc w:val="both"/>
      </w:pPr>
    </w:p>
    <w:p w14:paraId="5C63C44C" w14:textId="77777777" w:rsidR="005C416A" w:rsidRDefault="005C416A">
      <w:pPr>
        <w:pStyle w:val="BodyTextIndent"/>
        <w:ind w:left="1440"/>
        <w:jc w:val="both"/>
      </w:pPr>
      <w:r>
        <w:t>Exploration Identification Number: T-004</w:t>
      </w:r>
    </w:p>
    <w:p w14:paraId="7A6E8620" w14:textId="77777777" w:rsidR="005C416A" w:rsidRDefault="005C416A">
      <w:pPr>
        <w:pStyle w:val="BodyTextIndent"/>
        <w:ind w:left="2160"/>
        <w:jc w:val="both"/>
      </w:pPr>
      <w:r>
        <w:t>A test pit that was performed as part of the current geotechnical exploration program.</w:t>
      </w:r>
    </w:p>
    <w:p w14:paraId="7D1C76C0" w14:textId="77777777" w:rsidR="005C416A" w:rsidRDefault="005C416A">
      <w:pPr>
        <w:pStyle w:val="BodyTextIndent"/>
        <w:jc w:val="both"/>
      </w:pPr>
    </w:p>
    <w:p w14:paraId="4804B124" w14:textId="77777777" w:rsidR="005C416A" w:rsidRDefault="005C416A" w:rsidP="008F4D7C">
      <w:pPr>
        <w:pStyle w:val="BodyText3"/>
      </w:pPr>
      <w:r>
        <w:t>When referring to historic explorations that did not use the above identification scheme, assign an exploration identification number that is similar to the original identification number, using the following guidelines and examples.</w:t>
      </w:r>
    </w:p>
    <w:p w14:paraId="770C829F" w14:textId="77777777" w:rsidR="005C416A" w:rsidRDefault="005C416A" w:rsidP="008F4D7C">
      <w:pPr>
        <w:pStyle w:val="BodyText3"/>
      </w:pPr>
      <w:r>
        <w:t>Use the first letter of the original exploration identification for “X” and the original number for “ZZZ”. If the original exploration identification number includes a secondary letter after the primary number, such as B-3A, use the secondary letter for “W” (for example, B-003-A), otherwise use zero for “W”.  Use the year of the geotechnical exploration program for “YY”.  The year the exploration was performed may be used for “YY” if the year the project was planned is not known.  When assigning exploration identification numbers to historic explorations, duplicate numbers are acceptable, so long as the first letter, “X”, is different.  For example, R</w:t>
      </w:r>
      <w:r>
        <w:noBreakHyphen/>
        <w:t>003-0-69 and S-003-0-69 may exist on the same project.</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612"/>
        <w:gridCol w:w="1086"/>
        <w:gridCol w:w="3071"/>
      </w:tblGrid>
      <w:tr w:rsidR="005C416A" w14:paraId="347B75CA" w14:textId="77777777">
        <w:trPr>
          <w:cantSplit/>
          <w:jc w:val="center"/>
        </w:trPr>
        <w:tc>
          <w:tcPr>
            <w:tcW w:w="5769" w:type="dxa"/>
            <w:gridSpan w:val="3"/>
            <w:tcBorders>
              <w:top w:val="nil"/>
              <w:left w:val="nil"/>
              <w:bottom w:val="single" w:sz="4" w:space="0" w:color="auto"/>
              <w:right w:val="nil"/>
            </w:tcBorders>
            <w:vAlign w:val="bottom"/>
          </w:tcPr>
          <w:p w14:paraId="35FC1815" w14:textId="77777777" w:rsidR="005C416A" w:rsidRDefault="005C416A">
            <w:pPr>
              <w:jc w:val="center"/>
              <w:rPr>
                <w:b/>
                <w:bCs/>
              </w:rPr>
            </w:pPr>
            <w:r>
              <w:rPr>
                <w:b/>
                <w:bCs/>
              </w:rPr>
              <w:t xml:space="preserve">Table 300-1.  Examples of Exploration Identification </w:t>
            </w:r>
          </w:p>
          <w:p w14:paraId="23349D18" w14:textId="77777777" w:rsidR="005C416A" w:rsidRDefault="005C416A">
            <w:pPr>
              <w:jc w:val="center"/>
            </w:pPr>
            <w:r>
              <w:rPr>
                <w:b/>
                <w:bCs/>
              </w:rPr>
              <w:t>Numbers For Historic Explorations.</w:t>
            </w:r>
          </w:p>
        </w:tc>
      </w:tr>
      <w:tr w:rsidR="005C416A" w14:paraId="4AD9F008" w14:textId="77777777">
        <w:trPr>
          <w:jc w:val="center"/>
        </w:trPr>
        <w:tc>
          <w:tcPr>
            <w:tcW w:w="0" w:type="auto"/>
            <w:tcBorders>
              <w:top w:val="single" w:sz="4" w:space="0" w:color="auto"/>
              <w:left w:val="single" w:sz="4" w:space="0" w:color="auto"/>
              <w:bottom w:val="double" w:sz="4" w:space="0" w:color="auto"/>
              <w:right w:val="single" w:sz="4" w:space="0" w:color="auto"/>
            </w:tcBorders>
            <w:vAlign w:val="center"/>
          </w:tcPr>
          <w:p w14:paraId="7F629893" w14:textId="77777777" w:rsidR="005C416A" w:rsidRDefault="005C416A">
            <w:pPr>
              <w:jc w:val="center"/>
            </w:pPr>
            <w:r>
              <w:t>Original</w:t>
            </w:r>
            <w:r>
              <w:br/>
              <w:t>Boring</w:t>
            </w:r>
            <w:r>
              <w:br/>
              <w:t>Identification</w:t>
            </w:r>
          </w:p>
        </w:tc>
        <w:tc>
          <w:tcPr>
            <w:tcW w:w="0" w:type="auto"/>
            <w:tcBorders>
              <w:top w:val="single" w:sz="4" w:space="0" w:color="auto"/>
              <w:left w:val="single" w:sz="4" w:space="0" w:color="auto"/>
              <w:bottom w:val="double" w:sz="4" w:space="0" w:color="auto"/>
              <w:right w:val="single" w:sz="4" w:space="0" w:color="auto"/>
            </w:tcBorders>
            <w:vAlign w:val="center"/>
          </w:tcPr>
          <w:p w14:paraId="04844993" w14:textId="77777777" w:rsidR="005C416A" w:rsidRDefault="005C416A">
            <w:pPr>
              <w:jc w:val="center"/>
            </w:pPr>
            <w:r>
              <w:t xml:space="preserve">Year of </w:t>
            </w:r>
            <w:r>
              <w:br/>
              <w:t>Original</w:t>
            </w:r>
            <w:r>
              <w:br/>
              <w:t>Boring</w:t>
            </w:r>
          </w:p>
        </w:tc>
        <w:tc>
          <w:tcPr>
            <w:tcW w:w="2874" w:type="dxa"/>
            <w:tcBorders>
              <w:top w:val="single" w:sz="4" w:space="0" w:color="auto"/>
              <w:left w:val="single" w:sz="4" w:space="0" w:color="auto"/>
              <w:bottom w:val="double" w:sz="4" w:space="0" w:color="auto"/>
              <w:right w:val="single" w:sz="4" w:space="0" w:color="auto"/>
            </w:tcBorders>
            <w:vAlign w:val="center"/>
          </w:tcPr>
          <w:p w14:paraId="62073DC7" w14:textId="77777777" w:rsidR="005C416A" w:rsidRDefault="005C416A">
            <w:pPr>
              <w:jc w:val="center"/>
            </w:pPr>
            <w:r>
              <w:t>New Exploration</w:t>
            </w:r>
            <w:r>
              <w:br/>
              <w:t>Identification Number</w:t>
            </w:r>
          </w:p>
        </w:tc>
      </w:tr>
      <w:tr w:rsidR="005C416A" w14:paraId="11BA02EE" w14:textId="77777777">
        <w:trPr>
          <w:jc w:val="center"/>
        </w:trPr>
        <w:tc>
          <w:tcPr>
            <w:tcW w:w="0" w:type="auto"/>
            <w:tcBorders>
              <w:top w:val="double" w:sz="4" w:space="0" w:color="auto"/>
              <w:left w:val="single" w:sz="4" w:space="0" w:color="auto"/>
              <w:bottom w:val="single" w:sz="4" w:space="0" w:color="auto"/>
              <w:right w:val="single" w:sz="4" w:space="0" w:color="auto"/>
            </w:tcBorders>
            <w:vAlign w:val="center"/>
          </w:tcPr>
          <w:p w14:paraId="25DA3C99" w14:textId="77777777" w:rsidR="005C416A" w:rsidRDefault="005C416A">
            <w:pPr>
              <w:jc w:val="center"/>
            </w:pPr>
            <w:r>
              <w:t>B-1</w:t>
            </w:r>
          </w:p>
        </w:tc>
        <w:tc>
          <w:tcPr>
            <w:tcW w:w="0" w:type="auto"/>
            <w:tcBorders>
              <w:top w:val="double" w:sz="4" w:space="0" w:color="auto"/>
              <w:left w:val="single" w:sz="4" w:space="0" w:color="auto"/>
              <w:bottom w:val="single" w:sz="4" w:space="0" w:color="auto"/>
              <w:right w:val="single" w:sz="4" w:space="0" w:color="auto"/>
            </w:tcBorders>
            <w:vAlign w:val="center"/>
          </w:tcPr>
          <w:p w14:paraId="40537D51" w14:textId="77777777" w:rsidR="005C416A" w:rsidRDefault="005C416A">
            <w:pPr>
              <w:jc w:val="center"/>
            </w:pPr>
            <w:r>
              <w:t>1969</w:t>
            </w:r>
          </w:p>
        </w:tc>
        <w:tc>
          <w:tcPr>
            <w:tcW w:w="2874" w:type="dxa"/>
            <w:tcBorders>
              <w:top w:val="double" w:sz="4" w:space="0" w:color="auto"/>
              <w:left w:val="single" w:sz="4" w:space="0" w:color="auto"/>
              <w:bottom w:val="single" w:sz="4" w:space="0" w:color="auto"/>
              <w:right w:val="single" w:sz="4" w:space="0" w:color="auto"/>
            </w:tcBorders>
            <w:vAlign w:val="center"/>
          </w:tcPr>
          <w:p w14:paraId="5DFB6E0E" w14:textId="77777777" w:rsidR="005C416A" w:rsidRDefault="005C416A">
            <w:pPr>
              <w:jc w:val="center"/>
            </w:pPr>
            <w:r>
              <w:t>B-001-0-69</w:t>
            </w:r>
          </w:p>
        </w:tc>
      </w:tr>
      <w:tr w:rsidR="005C416A" w14:paraId="2DF6C03B"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80F10E5" w14:textId="77777777" w:rsidR="005C416A" w:rsidRDefault="005C416A">
            <w:pPr>
              <w:jc w:val="center"/>
            </w:pPr>
            <w:r>
              <w:t>S-5B</w:t>
            </w:r>
          </w:p>
        </w:tc>
        <w:tc>
          <w:tcPr>
            <w:tcW w:w="0" w:type="auto"/>
            <w:tcBorders>
              <w:top w:val="single" w:sz="4" w:space="0" w:color="auto"/>
              <w:left w:val="single" w:sz="4" w:space="0" w:color="auto"/>
              <w:bottom w:val="single" w:sz="4" w:space="0" w:color="auto"/>
              <w:right w:val="single" w:sz="4" w:space="0" w:color="auto"/>
            </w:tcBorders>
            <w:vAlign w:val="center"/>
          </w:tcPr>
          <w:p w14:paraId="6507F004" w14:textId="77777777" w:rsidR="005C416A" w:rsidRDefault="005C416A">
            <w:pPr>
              <w:jc w:val="center"/>
            </w:pPr>
            <w:r>
              <w:t>1969</w:t>
            </w:r>
          </w:p>
        </w:tc>
        <w:tc>
          <w:tcPr>
            <w:tcW w:w="2874" w:type="dxa"/>
            <w:tcBorders>
              <w:top w:val="single" w:sz="4" w:space="0" w:color="auto"/>
              <w:left w:val="single" w:sz="4" w:space="0" w:color="auto"/>
              <w:bottom w:val="single" w:sz="4" w:space="0" w:color="auto"/>
              <w:right w:val="single" w:sz="4" w:space="0" w:color="auto"/>
            </w:tcBorders>
            <w:vAlign w:val="center"/>
          </w:tcPr>
          <w:p w14:paraId="7C8FA696" w14:textId="77777777" w:rsidR="005C416A" w:rsidRDefault="005C416A">
            <w:pPr>
              <w:jc w:val="center"/>
            </w:pPr>
            <w:r>
              <w:t>S-005-B-69</w:t>
            </w:r>
          </w:p>
        </w:tc>
      </w:tr>
      <w:tr w:rsidR="005C416A" w14:paraId="2A6D1578"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E395519" w14:textId="77777777" w:rsidR="005C416A" w:rsidRDefault="005C416A">
            <w:pPr>
              <w:jc w:val="center"/>
            </w:pPr>
            <w:r>
              <w:t>B-24A</w:t>
            </w:r>
          </w:p>
        </w:tc>
        <w:tc>
          <w:tcPr>
            <w:tcW w:w="0" w:type="auto"/>
            <w:tcBorders>
              <w:top w:val="single" w:sz="4" w:space="0" w:color="auto"/>
              <w:left w:val="single" w:sz="4" w:space="0" w:color="auto"/>
              <w:bottom w:val="single" w:sz="4" w:space="0" w:color="auto"/>
              <w:right w:val="single" w:sz="4" w:space="0" w:color="auto"/>
            </w:tcBorders>
            <w:vAlign w:val="center"/>
          </w:tcPr>
          <w:p w14:paraId="28828CBB" w14:textId="77777777" w:rsidR="005C416A" w:rsidRDefault="005C416A">
            <w:pPr>
              <w:jc w:val="center"/>
            </w:pPr>
            <w:r>
              <w:t>1997</w:t>
            </w:r>
          </w:p>
        </w:tc>
        <w:tc>
          <w:tcPr>
            <w:tcW w:w="2874" w:type="dxa"/>
            <w:tcBorders>
              <w:top w:val="single" w:sz="4" w:space="0" w:color="auto"/>
              <w:left w:val="single" w:sz="4" w:space="0" w:color="auto"/>
              <w:bottom w:val="single" w:sz="4" w:space="0" w:color="auto"/>
              <w:right w:val="single" w:sz="4" w:space="0" w:color="auto"/>
            </w:tcBorders>
            <w:vAlign w:val="center"/>
          </w:tcPr>
          <w:p w14:paraId="335DA419" w14:textId="77777777" w:rsidR="005C416A" w:rsidRDefault="005C416A">
            <w:pPr>
              <w:jc w:val="center"/>
            </w:pPr>
            <w:r>
              <w:t>B-024-A-97</w:t>
            </w:r>
          </w:p>
        </w:tc>
      </w:tr>
      <w:tr w:rsidR="005C416A" w14:paraId="49619CE0"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5DD73E3" w14:textId="77777777" w:rsidR="005C416A" w:rsidRDefault="005C416A">
            <w:pPr>
              <w:jc w:val="center"/>
            </w:pPr>
            <w:r>
              <w:t>P-27</w:t>
            </w:r>
          </w:p>
        </w:tc>
        <w:tc>
          <w:tcPr>
            <w:tcW w:w="0" w:type="auto"/>
            <w:tcBorders>
              <w:top w:val="single" w:sz="4" w:space="0" w:color="auto"/>
              <w:left w:val="single" w:sz="4" w:space="0" w:color="auto"/>
              <w:bottom w:val="single" w:sz="4" w:space="0" w:color="auto"/>
              <w:right w:val="single" w:sz="4" w:space="0" w:color="auto"/>
            </w:tcBorders>
            <w:vAlign w:val="center"/>
          </w:tcPr>
          <w:p w14:paraId="0BB39666" w14:textId="77777777" w:rsidR="005C416A" w:rsidRDefault="005C416A">
            <w:pPr>
              <w:jc w:val="center"/>
            </w:pPr>
            <w:r>
              <w:t>1997</w:t>
            </w:r>
          </w:p>
        </w:tc>
        <w:tc>
          <w:tcPr>
            <w:tcW w:w="2874" w:type="dxa"/>
            <w:tcBorders>
              <w:top w:val="single" w:sz="4" w:space="0" w:color="auto"/>
              <w:left w:val="single" w:sz="4" w:space="0" w:color="auto"/>
              <w:bottom w:val="single" w:sz="4" w:space="0" w:color="auto"/>
              <w:right w:val="single" w:sz="4" w:space="0" w:color="auto"/>
            </w:tcBorders>
            <w:vAlign w:val="center"/>
          </w:tcPr>
          <w:p w14:paraId="039D6CBF" w14:textId="77777777" w:rsidR="005C416A" w:rsidRDefault="005C416A">
            <w:pPr>
              <w:jc w:val="center"/>
            </w:pPr>
            <w:r>
              <w:t>P-027-0-97</w:t>
            </w:r>
          </w:p>
        </w:tc>
      </w:tr>
      <w:tr w:rsidR="005C416A" w14:paraId="23122E34"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0CC0DC6" w14:textId="77777777" w:rsidR="005C416A" w:rsidRDefault="005C416A">
            <w:pPr>
              <w:jc w:val="center"/>
            </w:pPr>
            <w:r>
              <w:t>EB-56</w:t>
            </w:r>
          </w:p>
        </w:tc>
        <w:tc>
          <w:tcPr>
            <w:tcW w:w="0" w:type="auto"/>
            <w:tcBorders>
              <w:top w:val="single" w:sz="4" w:space="0" w:color="auto"/>
              <w:left w:val="single" w:sz="4" w:space="0" w:color="auto"/>
              <w:bottom w:val="single" w:sz="4" w:space="0" w:color="auto"/>
              <w:right w:val="single" w:sz="4" w:space="0" w:color="auto"/>
            </w:tcBorders>
            <w:vAlign w:val="center"/>
          </w:tcPr>
          <w:p w14:paraId="6F393AF2" w14:textId="77777777" w:rsidR="005C416A" w:rsidRDefault="005C416A">
            <w:pPr>
              <w:jc w:val="center"/>
            </w:pPr>
            <w:r>
              <w:t>2000</w:t>
            </w:r>
          </w:p>
        </w:tc>
        <w:tc>
          <w:tcPr>
            <w:tcW w:w="2874" w:type="dxa"/>
            <w:tcBorders>
              <w:top w:val="single" w:sz="4" w:space="0" w:color="auto"/>
              <w:left w:val="single" w:sz="4" w:space="0" w:color="auto"/>
              <w:bottom w:val="single" w:sz="4" w:space="0" w:color="auto"/>
              <w:right w:val="single" w:sz="4" w:space="0" w:color="auto"/>
            </w:tcBorders>
            <w:vAlign w:val="center"/>
          </w:tcPr>
          <w:p w14:paraId="019743D7" w14:textId="77777777" w:rsidR="005C416A" w:rsidRDefault="005C416A">
            <w:pPr>
              <w:jc w:val="center"/>
            </w:pPr>
            <w:r>
              <w:t>E-056-0-00</w:t>
            </w:r>
          </w:p>
        </w:tc>
      </w:tr>
      <w:tr w:rsidR="005C416A" w14:paraId="447A4728" w14:textId="77777777" w:rsidTr="00CB550C">
        <w:trPr>
          <w:jc w:val="center"/>
        </w:trPr>
        <w:tc>
          <w:tcPr>
            <w:tcW w:w="0" w:type="auto"/>
            <w:tcBorders>
              <w:top w:val="single" w:sz="4" w:space="0" w:color="auto"/>
              <w:left w:val="single" w:sz="4" w:space="0" w:color="auto"/>
              <w:right w:val="single" w:sz="4" w:space="0" w:color="auto"/>
            </w:tcBorders>
            <w:vAlign w:val="center"/>
          </w:tcPr>
          <w:p w14:paraId="0B8342FB" w14:textId="77777777" w:rsidR="005C416A" w:rsidRDefault="005C416A">
            <w:pPr>
              <w:jc w:val="center"/>
            </w:pPr>
            <w:r>
              <w:t>NB-56</w:t>
            </w:r>
          </w:p>
        </w:tc>
        <w:tc>
          <w:tcPr>
            <w:tcW w:w="0" w:type="auto"/>
            <w:tcBorders>
              <w:top w:val="single" w:sz="4" w:space="0" w:color="auto"/>
              <w:left w:val="single" w:sz="4" w:space="0" w:color="auto"/>
              <w:right w:val="single" w:sz="4" w:space="0" w:color="auto"/>
            </w:tcBorders>
            <w:vAlign w:val="center"/>
          </w:tcPr>
          <w:p w14:paraId="45AD5E1A" w14:textId="77777777" w:rsidR="005C416A" w:rsidRDefault="005C416A">
            <w:pPr>
              <w:jc w:val="center"/>
            </w:pPr>
            <w:r>
              <w:t>2000</w:t>
            </w:r>
          </w:p>
        </w:tc>
        <w:tc>
          <w:tcPr>
            <w:tcW w:w="2874" w:type="dxa"/>
            <w:tcBorders>
              <w:top w:val="single" w:sz="4" w:space="0" w:color="auto"/>
              <w:left w:val="single" w:sz="4" w:space="0" w:color="auto"/>
              <w:right w:val="single" w:sz="4" w:space="0" w:color="auto"/>
            </w:tcBorders>
            <w:vAlign w:val="center"/>
          </w:tcPr>
          <w:p w14:paraId="26FFF582" w14:textId="77777777" w:rsidR="005C416A" w:rsidRDefault="005C416A">
            <w:pPr>
              <w:jc w:val="center"/>
            </w:pPr>
            <w:r>
              <w:t>N-056-0-00</w:t>
            </w:r>
          </w:p>
        </w:tc>
      </w:tr>
    </w:tbl>
    <w:p w14:paraId="22089596" w14:textId="77777777" w:rsidR="005603BD" w:rsidRDefault="005603BD" w:rsidP="008F4D7C">
      <w:pPr>
        <w:pStyle w:val="BodyText3"/>
      </w:pPr>
    </w:p>
    <w:p w14:paraId="3E5F5CFB" w14:textId="3827D8B4" w:rsidR="00CB550C" w:rsidRDefault="00CB550C" w:rsidP="007478A6">
      <w:pPr>
        <w:pStyle w:val="Heading3"/>
      </w:pPr>
      <w:bookmarkStart w:id="55" w:name="_Toc182838554"/>
      <w:r>
        <w:t>Borings for Evaluation of Existing Pavement Subgrade (Type A)</w:t>
      </w:r>
      <w:bookmarkEnd w:id="55"/>
    </w:p>
    <w:p w14:paraId="6B7ED994" w14:textId="6D313BAA" w:rsidR="00CB550C" w:rsidRDefault="00CB550C" w:rsidP="008F4D7C">
      <w:pPr>
        <w:pStyle w:val="BodyText3"/>
      </w:pPr>
      <w:r>
        <w:t>For projects involving rehabilitation or widening of existing pavement, and where the proposed subgrade will not vary from existing subgrade by more than 3.0 feet, locate borings based on the proposed pavement work as follows:</w:t>
      </w:r>
    </w:p>
    <w:p w14:paraId="7C6DFF25" w14:textId="77777777" w:rsidR="00CB550C" w:rsidRDefault="00CB550C" w:rsidP="006E2430">
      <w:pPr>
        <w:pStyle w:val="Heading5"/>
      </w:pPr>
      <w:r>
        <w:t>If the proposed pavement work consists of replacing or rubblizing the existing pavement only, drill 100 percent of the borings through the existing pavement.</w:t>
      </w:r>
    </w:p>
    <w:p w14:paraId="22E21C5D" w14:textId="77777777" w:rsidR="00CB550C" w:rsidRDefault="00CB550C" w:rsidP="006E2430">
      <w:pPr>
        <w:pStyle w:val="Heading5"/>
      </w:pPr>
      <w:r>
        <w:t>If the proposed pavement work involves adding a lane, along with replacing or rubblizing the existing pavement, drill 50 percent of the borings through the existing pavement and 50 percent of the borings in the planned widened area.</w:t>
      </w:r>
    </w:p>
    <w:p w14:paraId="5766E13E" w14:textId="77777777" w:rsidR="00CB550C" w:rsidRDefault="00CB550C" w:rsidP="006E2430">
      <w:pPr>
        <w:pStyle w:val="Heading5"/>
      </w:pPr>
      <w:r>
        <w:t>If the proposed pavement work involves adding a lane without replacing or rubblizing the existing pavement, drill 100 percent of the borings in the planned widened area.</w:t>
      </w:r>
    </w:p>
    <w:p w14:paraId="20DBEFFA" w14:textId="1F4D4E0C" w:rsidR="00CB550C" w:rsidRDefault="00CB550C" w:rsidP="008F4D7C">
      <w:pPr>
        <w:pStyle w:val="BodyText3"/>
      </w:pPr>
      <w:r>
        <w:t xml:space="preserve">Where subsurface conditions are considered uniform, space the borings a maximum of 400 feet apart, including one boring at the beginning of the project and one boring at the end of the project.  Place borings closer than 400 feet as necessary to identify non-uniform or problematic conditions. </w:t>
      </w:r>
      <w:r w:rsidRPr="005603BD">
        <w:t xml:space="preserve"> </w:t>
      </w:r>
      <w:r>
        <w:lastRenderedPageBreak/>
        <w:t>Offset borings from the centerline or baseline as needed to obtain representative samples of the subgrade that will be encountered during construction.  Locate borings to explore poorly performing pavements and the presence of wet or soft subgrade conditions when field reconnaissance indicates their potential existence.  Do not rely solely on historic borings to evaluate subgrade conditions.</w:t>
      </w:r>
    </w:p>
    <w:p w14:paraId="3092053D" w14:textId="719B617E" w:rsidR="00CB550C" w:rsidRDefault="00CB550C" w:rsidP="008F4D7C">
      <w:pPr>
        <w:pStyle w:val="BodyText3"/>
      </w:pPr>
      <w:r>
        <w:t>Extend borings 6 feet below proposed top of subgrade or below existing grade, whichever is lower in elevation.  Extend borings through any soft or loose soil into stiff or medium dense soil.</w:t>
      </w:r>
    </w:p>
    <w:p w14:paraId="6CDFD092" w14:textId="77777777" w:rsidR="00CB550C" w:rsidRDefault="00CB550C" w:rsidP="008F4D7C">
      <w:pPr>
        <w:pStyle w:val="BodyText3"/>
      </w:pPr>
      <w:r>
        <w:t xml:space="preserve">Perform continuous Standard Penetration Test sampling for the 6-foot (2-meter) interval immediately below proposed top of subgrade.  </w:t>
      </w:r>
    </w:p>
    <w:p w14:paraId="615161F4" w14:textId="77777777" w:rsidR="00CB550C" w:rsidRPr="00CB550C" w:rsidRDefault="00CB550C" w:rsidP="008F4D7C">
      <w:pPr>
        <w:pStyle w:val="BodyText3"/>
      </w:pPr>
      <w:r>
        <w:t>Mainline borings drilled through the pavement may be used to represent the shoulder subgrade when evaluating shoulders for maintenance of traffic.</w:t>
      </w:r>
    </w:p>
    <w:p w14:paraId="0A27C3A8" w14:textId="10112096" w:rsidR="005C416A" w:rsidRDefault="005C416A" w:rsidP="007478A6">
      <w:pPr>
        <w:pStyle w:val="Heading3"/>
      </w:pPr>
      <w:bookmarkStart w:id="56" w:name="_Toc182838555"/>
      <w:r>
        <w:t xml:space="preserve">Roadway Borings </w:t>
      </w:r>
      <w:r w:rsidR="001B5D32">
        <w:t>(Type B)</w:t>
      </w:r>
      <w:bookmarkEnd w:id="56"/>
      <w:r>
        <w:t xml:space="preserve"> </w:t>
      </w:r>
    </w:p>
    <w:p w14:paraId="3289BABB" w14:textId="77777777" w:rsidR="00B22F43" w:rsidRDefault="00944DAF" w:rsidP="008F4D7C">
      <w:pPr>
        <w:pStyle w:val="BodyText3"/>
      </w:pPr>
      <w:r>
        <w:t>For projects involving a new horizontal alignment or where the existing vertical alignment will change by more than 3.0 feet, l</w:t>
      </w:r>
      <w:r w:rsidR="005C416A">
        <w:t>ocate borings as near as practical to the centerline or baseline of the proposed roadway except where surface or subsurface conditions disclose variable conditions.  Locate borings to disclose the nature of subsurface materials at the deepest points of cuts, areas of transition from cut to fill, and foundation areas beneath the points of highest embankment.</w:t>
      </w:r>
    </w:p>
    <w:p w14:paraId="68CD6256" w14:textId="79B22F99" w:rsidR="005C416A" w:rsidRDefault="005C416A" w:rsidP="008F4D7C">
      <w:pPr>
        <w:pStyle w:val="BodyText3"/>
      </w:pPr>
      <w:r>
        <w:t>Where subsurface conditions are considered uniform, space the borings a maximum of 400 feet apart, including one boring at the beginning of the project and one boring at the end of the project.  Place borings closer than 400 feet as necessary to identify non-uniform or problematic conditions. Consider all the proposed routes and ramps of the project, utilizing boring locations that contribute to more than one alignment whenever possible.</w:t>
      </w:r>
    </w:p>
    <w:p w14:paraId="2A42653F" w14:textId="050524BE" w:rsidR="005C416A" w:rsidRDefault="005C416A" w:rsidP="008F4D7C">
      <w:pPr>
        <w:pStyle w:val="BodyText3"/>
      </w:pPr>
      <w:r>
        <w:t>Extend borings to a depth of 10 feet below proposed grade or existing ground surface, whichever is lower in elevation, unless bedrock is encountered at a shallower depth or unless noted otherwise.  In areas where soft or loose soils are encountered, extend the borings 5 feet</w:t>
      </w:r>
      <w:r w:rsidR="00FE6274">
        <w:t xml:space="preserve"> </w:t>
      </w:r>
      <w:r>
        <w:t>into stiff or medium dense soils, with a minimum boring depth of 10 feet, or to bedrock, whichever is encountered first.</w:t>
      </w:r>
    </w:p>
    <w:p w14:paraId="5032D9DC" w14:textId="30CC828F" w:rsidR="005C416A" w:rsidRDefault="00044860" w:rsidP="008F4D7C">
      <w:pPr>
        <w:pStyle w:val="BodyText3"/>
      </w:pPr>
      <w:r>
        <w:t>Perform Standard Penetration Test sampling</w:t>
      </w:r>
      <w:r w:rsidR="005C416A">
        <w:t xml:space="preserve"> at 2.5-foot intervals unless noted otherwise. Obtain representative undisturbed samples when appropriate.</w:t>
      </w:r>
    </w:p>
    <w:p w14:paraId="49DC9AB2" w14:textId="055D5411" w:rsidR="005C416A" w:rsidRDefault="005C416A" w:rsidP="007478A6">
      <w:pPr>
        <w:pStyle w:val="Heading4"/>
      </w:pPr>
      <w:bookmarkStart w:id="57" w:name="_Toc182838556"/>
      <w:r>
        <w:t xml:space="preserve">Embankment Foundations </w:t>
      </w:r>
      <w:r w:rsidR="001B5D32">
        <w:t>(Type B1)</w:t>
      </w:r>
      <w:bookmarkEnd w:id="57"/>
      <w:r>
        <w:t xml:space="preserve"> </w:t>
      </w:r>
    </w:p>
    <w:p w14:paraId="2F278D56" w14:textId="77777777" w:rsidR="00B22F43" w:rsidRDefault="005C416A" w:rsidP="00C02D2D">
      <w:pPr>
        <w:pStyle w:val="BodyText4"/>
      </w:pPr>
      <w:r>
        <w:t xml:space="preserve">Determine the maximum height of embankment by measuring vertically from the existing ground line to the proposed ground line.  </w:t>
      </w:r>
      <w:r w:rsidR="00B22F43">
        <w:t>Locate borings to disclose the nature of subsurface materials beneath the points of highest embankment.  Where weak or compressible soils are encountered and stability or settlement problems are anticipated, locate borings transverse to centerline or baseline, as required to establish the lateral extent of such conditions beneath the full width of the proposed embankment.  Obtain additional borings along the alignment to define the problem limits as necessary.</w:t>
      </w:r>
      <w:r w:rsidR="00B22F43" w:rsidRPr="00B22F43">
        <w:t xml:space="preserve"> </w:t>
      </w:r>
      <w:r w:rsidR="00B22F43">
        <w:t xml:space="preserve"> At bridges, the abutment borings may be used to explore the approach embankment foundations.</w:t>
      </w:r>
    </w:p>
    <w:p w14:paraId="1B65DA96" w14:textId="54313C88" w:rsidR="00B22F43" w:rsidRDefault="0003014A" w:rsidP="00C02D2D">
      <w:pPr>
        <w:pStyle w:val="BodyText4"/>
      </w:pPr>
      <w:r>
        <w:lastRenderedPageBreak/>
        <w:t>E</w:t>
      </w:r>
      <w:r w:rsidR="005C416A">
        <w:t xml:space="preserve">xtend borings to a </w:t>
      </w:r>
      <w:r w:rsidR="007A0C07">
        <w:t xml:space="preserve">minimum </w:t>
      </w:r>
      <w:r w:rsidR="005C416A">
        <w:t xml:space="preserve">depth </w:t>
      </w:r>
      <w:r w:rsidR="007A0C07">
        <w:t xml:space="preserve">equal to </w:t>
      </w:r>
      <w:r w:rsidR="005C416A">
        <w:t>the height of the embankment</w:t>
      </w:r>
      <w:r>
        <w:t xml:space="preserve"> or 10 feet, whichever is greater</w:t>
      </w:r>
      <w:r w:rsidR="005C416A">
        <w:t xml:space="preserve">, </w:t>
      </w:r>
      <w:r w:rsidR="007A0C07">
        <w:t>of which the last 10 feet must be in stiff or medium dense soils.</w:t>
      </w:r>
      <w:r w:rsidR="005C416A">
        <w:t xml:space="preserve">  Terminate the boring if bedrock is encountered.</w:t>
      </w:r>
    </w:p>
    <w:p w14:paraId="2D7F64C4" w14:textId="30B0872B" w:rsidR="005C416A" w:rsidRDefault="005C416A" w:rsidP="00C02D2D">
      <w:pPr>
        <w:pStyle w:val="BodyText4"/>
      </w:pPr>
      <w:r>
        <w:t>Obtain samples at maximum 5-foot intervals below 20 feet.</w:t>
      </w:r>
    </w:p>
    <w:p w14:paraId="0B49767E" w14:textId="78698925" w:rsidR="005C416A" w:rsidRDefault="005C416A" w:rsidP="007478A6">
      <w:pPr>
        <w:pStyle w:val="Heading4"/>
      </w:pPr>
      <w:bookmarkStart w:id="58" w:name="_Toc182838557"/>
      <w:r>
        <w:t xml:space="preserve">Cut Sections </w:t>
      </w:r>
      <w:r w:rsidR="001B5D32">
        <w:t>(Type B2)</w:t>
      </w:r>
      <w:bookmarkEnd w:id="58"/>
      <w:r>
        <w:t xml:space="preserve"> </w:t>
      </w:r>
    </w:p>
    <w:p w14:paraId="1C537799" w14:textId="513C7359" w:rsidR="005C416A" w:rsidRDefault="005C416A" w:rsidP="00C02D2D">
      <w:pPr>
        <w:pStyle w:val="BodyText4"/>
      </w:pPr>
      <w:r>
        <w:t xml:space="preserve">Determine the maximum depth of cut by measuring vertically from the existing ground line to the proposed ground line.  </w:t>
      </w:r>
      <w:r w:rsidR="00B22F43">
        <w:t xml:space="preserve">Locate borings to disclose the nature of subsurface materials at the deepest points of cuts.  </w:t>
      </w:r>
      <w:r>
        <w:t>Locate a minimum of one boring on centerline or baseline where the depth of cut is relatively uniform in the cross section.  Obtain offset borings if soft</w:t>
      </w:r>
      <w:r w:rsidR="00C05A6A">
        <w:t xml:space="preserve">, </w:t>
      </w:r>
      <w:r w:rsidR="00724FE4">
        <w:t>loose, or</w:t>
      </w:r>
      <w:r>
        <w:t xml:space="preserve"> wet soils are encountered and stability of the cut slopes is a concern.</w:t>
      </w:r>
    </w:p>
    <w:p w14:paraId="491FE86C" w14:textId="145CCBFE" w:rsidR="00DE4C09" w:rsidRDefault="00DE4C09" w:rsidP="00C02D2D">
      <w:pPr>
        <w:pStyle w:val="BodyText4"/>
      </w:pPr>
      <w:r>
        <w:t xml:space="preserve">Extend borings in stiff or medium dense soil to a minimum depth of 10 feet below the proposed grade.  </w:t>
      </w:r>
    </w:p>
    <w:p w14:paraId="682447C8" w14:textId="28705ECA" w:rsidR="005C416A" w:rsidRDefault="005C416A" w:rsidP="00C02D2D">
      <w:pPr>
        <w:pStyle w:val="BodyText4"/>
      </w:pPr>
      <w:r>
        <w:t>In cut sections involving bedrock, core bedrock to a depth of 10 feet below the proposed excavation at maximum intervals of 1000 feet. These borings will typically be located at the back of the ditch line at the points of deepest cut. Where major changes in the geology or lithology occur, reduce the interval to establish the limits of these changes.  Keep in mind that more severely weathered and deteriorated rock conditions are typically encountered on the sides and ends of a hill as compared to the middle.  Keep the amount of rock core utilized in developing the stratigraphic column of bedrock to a minimum.  Supplement borings that core bedrock with soil borings that extend to the top of bedrock spaced a maximum of 400 feet apart, in order to develop the elevation of the bedrock surface and the nature of the soil overburden throughout the cut.</w:t>
      </w:r>
      <w:r w:rsidR="00951E98">
        <w:t xml:space="preserve">  Complete mapping of all bedrock exposures within the project limits to augment the proposed boring plan.  </w:t>
      </w:r>
    </w:p>
    <w:p w14:paraId="52E2A79C" w14:textId="13A8C5AF" w:rsidR="005C416A" w:rsidRDefault="005C416A" w:rsidP="007478A6">
      <w:pPr>
        <w:pStyle w:val="Heading4"/>
      </w:pPr>
      <w:bookmarkStart w:id="59" w:name="_Toc182838558"/>
      <w:r>
        <w:t xml:space="preserve">Sidehill Cut Sections </w:t>
      </w:r>
      <w:r w:rsidR="001B5D32">
        <w:t>(Type B3)</w:t>
      </w:r>
      <w:bookmarkEnd w:id="59"/>
      <w:r>
        <w:t xml:space="preserve"> </w:t>
      </w:r>
    </w:p>
    <w:p w14:paraId="5C44F159" w14:textId="77777777" w:rsidR="005C416A" w:rsidRDefault="005C416A" w:rsidP="00C02D2D">
      <w:pPr>
        <w:pStyle w:val="BodyText4"/>
      </w:pPr>
      <w:r>
        <w:t>Where the slope and the thickness of soil overburden are relatively uniform in the cross section, and the depth of cut is significantly greater on one side of centerline or baseline than on the other, locate borings as follows:</w:t>
      </w:r>
    </w:p>
    <w:p w14:paraId="5BEBCFD4" w14:textId="77777777" w:rsidR="005C416A" w:rsidRDefault="005C416A" w:rsidP="006E2430">
      <w:pPr>
        <w:pStyle w:val="Heading5"/>
      </w:pPr>
      <w:r>
        <w:t>Locate one boring in the back of the proposed ditch line area on the uphill side.  Locate an additional boring on the uphill side, at a point where it is anticipated the backslope will intersect the ground line. If the horizontal distance between borings is inadequate to define subsurface conditions, or in the case where irregular slope, talus, or residual cover is encountered, obtain one or more intermediate borings as necessary.</w:t>
      </w:r>
    </w:p>
    <w:p w14:paraId="0090D275" w14:textId="759BFA92" w:rsidR="005C416A" w:rsidRDefault="005C416A" w:rsidP="00CD0E67">
      <w:pPr>
        <w:pStyle w:val="BodyText5"/>
      </w:pPr>
      <w:r>
        <w:t>Extend upper borings to depths sufficient to vertically overlap the adjacent lower boring by at least 10 feet. Where the depth of cut exceeds 35 feet with at least half the interval anticipated being through bedrock, extend the upper borings to depths sufficient to provide at least 10 feet of vertical overlap in bedrock between adjacent borings.</w:t>
      </w:r>
    </w:p>
    <w:p w14:paraId="4EE68F32" w14:textId="77777777" w:rsidR="005C416A" w:rsidRDefault="005C416A" w:rsidP="006E2430">
      <w:pPr>
        <w:pStyle w:val="Heading5"/>
      </w:pPr>
      <w:r>
        <w:lastRenderedPageBreak/>
        <w:t>Where the slope is irregular or the overburden is estimated to be non-uniform in thickness, obtain additional borings on the downhill side in the proposed ditch line area.</w:t>
      </w:r>
    </w:p>
    <w:p w14:paraId="7E104FF2" w14:textId="77777777" w:rsidR="005C416A" w:rsidRDefault="005C416A" w:rsidP="006E2430">
      <w:pPr>
        <w:pStyle w:val="Heading5"/>
      </w:pPr>
      <w:r>
        <w:t>Obtain additional borings as necessary to determine the profile of top of bedrock or variability of soil type.</w:t>
      </w:r>
    </w:p>
    <w:p w14:paraId="52D7F9F6" w14:textId="77777777" w:rsidR="005C416A" w:rsidRDefault="005C416A"/>
    <w:p w14:paraId="429D46BB" w14:textId="71442A6A" w:rsidR="00666130" w:rsidRDefault="005C416A" w:rsidP="00666130">
      <w:pPr>
        <w:keepNext/>
        <w:tabs>
          <w:tab w:val="left" w:pos="360"/>
        </w:tabs>
      </w:pPr>
      <w:r>
        <w:tab/>
      </w:r>
      <w:r w:rsidR="00F00D20">
        <w:rPr>
          <w:noProof/>
        </w:rPr>
        <w:drawing>
          <wp:inline distT="0" distB="0" distL="0" distR="0" wp14:anchorId="4EA0968F" wp14:editId="34EC88AD">
            <wp:extent cx="5667375" cy="2409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b="11684"/>
                    <a:stretch>
                      <a:fillRect/>
                    </a:stretch>
                  </pic:blipFill>
                  <pic:spPr bwMode="auto">
                    <a:xfrm>
                      <a:off x="0" y="0"/>
                      <a:ext cx="5667375" cy="2409825"/>
                    </a:xfrm>
                    <a:prstGeom prst="rect">
                      <a:avLst/>
                    </a:prstGeom>
                    <a:noFill/>
                    <a:ln>
                      <a:noFill/>
                    </a:ln>
                  </pic:spPr>
                </pic:pic>
              </a:graphicData>
            </a:graphic>
          </wp:inline>
        </w:drawing>
      </w:r>
    </w:p>
    <w:p w14:paraId="26AF5125" w14:textId="2D91ED87" w:rsidR="005C416A" w:rsidRPr="00666130" w:rsidRDefault="00666130" w:rsidP="00666130">
      <w:pPr>
        <w:pStyle w:val="Caption"/>
        <w:jc w:val="center"/>
        <w:rPr>
          <w:sz w:val="24"/>
          <w:szCs w:val="24"/>
        </w:rPr>
      </w:pPr>
      <w:r w:rsidRPr="00666130">
        <w:rPr>
          <w:sz w:val="24"/>
          <w:szCs w:val="24"/>
        </w:rPr>
        <w:t>Figure 300-</w:t>
      </w:r>
      <w:r w:rsidR="008F4D7C">
        <w:rPr>
          <w:sz w:val="24"/>
          <w:szCs w:val="24"/>
        </w:rPr>
        <w:t>2</w:t>
      </w:r>
      <w:r w:rsidRPr="00666130">
        <w:rPr>
          <w:sz w:val="24"/>
          <w:szCs w:val="24"/>
        </w:rPr>
        <w:t>.  Example boring layout in cross section for sidehill cut section.</w:t>
      </w:r>
    </w:p>
    <w:p w14:paraId="2EC8D0C9" w14:textId="77777777" w:rsidR="005C416A" w:rsidRDefault="005C416A"/>
    <w:p w14:paraId="68FE686A" w14:textId="77777777" w:rsidR="005C416A" w:rsidRDefault="005C416A" w:rsidP="007478A6">
      <w:pPr>
        <w:pStyle w:val="Heading4"/>
      </w:pPr>
      <w:bookmarkStart w:id="60" w:name="_Toc182838559"/>
      <w:r>
        <w:t xml:space="preserve">Sidehill Cut-Fill Sections </w:t>
      </w:r>
      <w:r w:rsidR="001B5D32">
        <w:t>(Type B4)</w:t>
      </w:r>
      <w:bookmarkEnd w:id="60"/>
      <w:r>
        <w:t xml:space="preserve"> </w:t>
      </w:r>
    </w:p>
    <w:p w14:paraId="02F88999" w14:textId="77777777" w:rsidR="005C416A" w:rsidRDefault="005C416A" w:rsidP="00C02D2D">
      <w:pPr>
        <w:pStyle w:val="BodyText4"/>
      </w:pPr>
      <w:r>
        <w:t>Where the slope and the thickness of soil overburden are relatively uniform in the cross section, and where one side of the centerline or baseline requires excavation and the other side requires fill, locate borings as follows:</w:t>
      </w:r>
    </w:p>
    <w:p w14:paraId="13C352F4" w14:textId="25A1EC58" w:rsidR="005C416A" w:rsidRDefault="005C416A" w:rsidP="006E2430">
      <w:pPr>
        <w:pStyle w:val="Heading5"/>
      </w:pPr>
      <w:r>
        <w:t xml:space="preserve">Where the depth of cut exceeds 10 feet, regardless of the embankment height, locate </w:t>
      </w:r>
      <w:r w:rsidR="00DE4C09">
        <w:t xml:space="preserve">and drill </w:t>
      </w:r>
      <w:r>
        <w:t>borings according to Section 30</w:t>
      </w:r>
      <w:r w:rsidR="009D3203">
        <w:t>3</w:t>
      </w:r>
      <w:r>
        <w:t>.4.3</w:t>
      </w:r>
      <w:r w:rsidR="00DE4C09">
        <w:t xml:space="preserve"> to explore the cut</w:t>
      </w:r>
      <w:r>
        <w:t>.</w:t>
      </w:r>
    </w:p>
    <w:p w14:paraId="4752201A" w14:textId="78EB8F2F" w:rsidR="005C416A" w:rsidRDefault="005C416A" w:rsidP="006E2430">
      <w:pPr>
        <w:pStyle w:val="Heading5"/>
      </w:pPr>
      <w:r>
        <w:t>Where the maximum height of embankment at the outer edge of shoulder is 5 feet or less, obtain one boring on the centerline or baseline, in addition to any borings drilled in the cut section.</w:t>
      </w:r>
    </w:p>
    <w:p w14:paraId="34A65E89" w14:textId="7FE0F0A3" w:rsidR="005C416A" w:rsidRDefault="005C416A" w:rsidP="006E2430">
      <w:pPr>
        <w:pStyle w:val="Heading5"/>
      </w:pPr>
      <w:r>
        <w:t xml:space="preserve">Where the maximum height of embankment is between 5 and 10 feet, obtain one boring at the outer edge of shoulder in the embankment section, in addition to any borings drilled in the cut section. </w:t>
      </w:r>
    </w:p>
    <w:p w14:paraId="6D85867B" w14:textId="737C9313" w:rsidR="005C416A" w:rsidRDefault="005C416A" w:rsidP="006E2430">
      <w:pPr>
        <w:pStyle w:val="Heading5"/>
      </w:pPr>
      <w:r>
        <w:t>Where the maximum height of embankment exceeds 10 feet, locate the borings in the embankment section according to Section 30</w:t>
      </w:r>
      <w:r w:rsidR="009D3203">
        <w:t>3</w:t>
      </w:r>
      <w:r>
        <w:t>.4.5, in addition to any borings drilled in the cut section.</w:t>
      </w:r>
    </w:p>
    <w:p w14:paraId="36851F49" w14:textId="43BD9D27" w:rsidR="005C416A" w:rsidRDefault="005C416A" w:rsidP="007478A6">
      <w:pPr>
        <w:pStyle w:val="Heading4"/>
      </w:pPr>
      <w:bookmarkStart w:id="61" w:name="_Toc182838560"/>
      <w:r>
        <w:t xml:space="preserve">Sidehill Fill Sections on Unstable Slopes </w:t>
      </w:r>
      <w:r w:rsidR="001B5D32">
        <w:t>(Type B5)</w:t>
      </w:r>
      <w:bookmarkEnd w:id="61"/>
      <w:r>
        <w:t xml:space="preserve"> </w:t>
      </w:r>
    </w:p>
    <w:p w14:paraId="2C0DFE13" w14:textId="5CEEF478" w:rsidR="005C416A" w:rsidRDefault="005C416A" w:rsidP="00C02D2D">
      <w:pPr>
        <w:pStyle w:val="BodyText4"/>
      </w:pPr>
      <w:r>
        <w:t xml:space="preserve">Where embankment fill will be placed on slopes with signs of sloughing or sliding, obtain a minimum of two borings on the downhill side.  Locate one boring at the point where a </w:t>
      </w:r>
      <w:r>
        <w:lastRenderedPageBreak/>
        <w:t xml:space="preserve">1:1 slope from the proposed pavement edge intercepts the ground </w:t>
      </w:r>
      <w:r w:rsidR="00932DA6">
        <w:t>line and</w:t>
      </w:r>
      <w:r>
        <w:t xml:space="preserve"> locate the other where the proposed embankment slope intercepts the ground line.  If the horizontal distance between borings is inadequate to define subsurface conditions, or in the case where irregular slope, talus, or residual cover is encountered, obtain one or more intermediate borings.     </w:t>
      </w:r>
    </w:p>
    <w:p w14:paraId="2FD8EE7A" w14:textId="3553DCA8" w:rsidR="005C416A" w:rsidRDefault="005C416A" w:rsidP="00C02D2D">
      <w:pPr>
        <w:pStyle w:val="BodyText4"/>
      </w:pPr>
      <w:r>
        <w:t>Extend borings 10 feet into stiff or medium dense soils below what is considered to be unstable material.  Where bedrock is at a shallow depth, extend the lower borings to a depth of 10 feet into bedrock and extend the upper borings to depths as required to define a complete stratigraphic column continuous with the bedrock penetrated by the lower boring.</w:t>
      </w:r>
    </w:p>
    <w:p w14:paraId="3041946A" w14:textId="03AA0727" w:rsidR="00666130" w:rsidRDefault="00F00D20" w:rsidP="00666130">
      <w:pPr>
        <w:keepNext/>
        <w:ind w:left="1080"/>
      </w:pPr>
      <w:r>
        <w:rPr>
          <w:noProof/>
        </w:rPr>
        <w:drawing>
          <wp:inline distT="0" distB="0" distL="0" distR="0" wp14:anchorId="01BCC6C4" wp14:editId="52F10718">
            <wp:extent cx="4953000"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t="31111" r="12500" b="22223"/>
                    <a:stretch>
                      <a:fillRect/>
                    </a:stretch>
                  </pic:blipFill>
                  <pic:spPr bwMode="auto">
                    <a:xfrm>
                      <a:off x="0" y="0"/>
                      <a:ext cx="4953000" cy="1981200"/>
                    </a:xfrm>
                    <a:prstGeom prst="rect">
                      <a:avLst/>
                    </a:prstGeom>
                    <a:noFill/>
                    <a:ln>
                      <a:noFill/>
                    </a:ln>
                  </pic:spPr>
                </pic:pic>
              </a:graphicData>
            </a:graphic>
          </wp:inline>
        </w:drawing>
      </w:r>
    </w:p>
    <w:p w14:paraId="5EE77508" w14:textId="4068DE5C" w:rsidR="005C416A" w:rsidRPr="00666130" w:rsidRDefault="00666130" w:rsidP="000C3AEA">
      <w:pPr>
        <w:pStyle w:val="Caption"/>
        <w:ind w:left="720"/>
        <w:jc w:val="both"/>
        <w:rPr>
          <w:sz w:val="24"/>
          <w:szCs w:val="24"/>
        </w:rPr>
      </w:pPr>
      <w:r w:rsidRPr="00666130">
        <w:rPr>
          <w:sz w:val="24"/>
          <w:szCs w:val="24"/>
        </w:rPr>
        <w:t>Figure 300-</w:t>
      </w:r>
      <w:r w:rsidR="008F4D7C">
        <w:rPr>
          <w:sz w:val="24"/>
          <w:szCs w:val="24"/>
        </w:rPr>
        <w:t>3</w:t>
      </w:r>
      <w:r w:rsidRPr="00666130">
        <w:rPr>
          <w:sz w:val="24"/>
          <w:szCs w:val="24"/>
        </w:rPr>
        <w:t xml:space="preserve">.  </w:t>
      </w:r>
      <w:r w:rsidRPr="00666130">
        <w:rPr>
          <w:bCs w:val="0"/>
          <w:sz w:val="24"/>
          <w:szCs w:val="24"/>
        </w:rPr>
        <w:t>Example boring layout in cross section for sidehill fill greater than 10 feet and sidehill fill on unstable slope.</w:t>
      </w:r>
    </w:p>
    <w:p w14:paraId="70819B88" w14:textId="77777777" w:rsidR="005C416A" w:rsidRDefault="005C416A">
      <w:pPr>
        <w:ind w:left="720"/>
        <w:jc w:val="both"/>
        <w:rPr>
          <w:b/>
          <w:bCs/>
        </w:rPr>
      </w:pPr>
    </w:p>
    <w:p w14:paraId="37389243" w14:textId="77777777" w:rsidR="00F31601" w:rsidRDefault="00F31601" w:rsidP="007478A6">
      <w:pPr>
        <w:pStyle w:val="Heading3"/>
      </w:pPr>
      <w:bookmarkStart w:id="62" w:name="_Toc182838561"/>
      <w:r>
        <w:t xml:space="preserve">Geohazard Borings </w:t>
      </w:r>
      <w:r w:rsidR="001B5D32">
        <w:t>(Type C)</w:t>
      </w:r>
      <w:bookmarkEnd w:id="62"/>
      <w:r>
        <w:t xml:space="preserve"> </w:t>
      </w:r>
    </w:p>
    <w:p w14:paraId="104FF6E0" w14:textId="77777777" w:rsidR="00F31601" w:rsidRDefault="00F31601" w:rsidP="008F4D7C">
      <w:pPr>
        <w:pStyle w:val="BodyText3"/>
      </w:pPr>
      <w:r>
        <w:t xml:space="preserve">Locate borings </w:t>
      </w:r>
      <w:r w:rsidR="00044860">
        <w:t>within the limits of known or suspected geohazards to identify the vertical and lateral extents of the problematic condition</w:t>
      </w:r>
      <w:r w:rsidR="00B06541">
        <w:t>(s)</w:t>
      </w:r>
      <w:r w:rsidR="00044860">
        <w:t>.</w:t>
      </w:r>
      <w:r>
        <w:t xml:space="preserve">  </w:t>
      </w:r>
      <w:r w:rsidR="00B06541">
        <w:t>Additional borings may be drilled immediately outside the geohazard limits to confirm the lateral extent.  Boring locations, spacings, and depths must be determined based on the known or suspected conditions of the geohazard, subsequent to field and office reconnaissance.  Consider other exploratory methods as detailed in Section 406, whe</w:t>
      </w:r>
      <w:r w:rsidR="002F44A8">
        <w:t>re</w:t>
      </w:r>
      <w:r w:rsidR="00B06541">
        <w:t xml:space="preserve"> appropriate.</w:t>
      </w:r>
    </w:p>
    <w:p w14:paraId="66BE9D61" w14:textId="77777777" w:rsidR="005C416A" w:rsidRDefault="002F44A8" w:rsidP="002F44A8">
      <w:pPr>
        <w:jc w:val="both"/>
      </w:pPr>
      <w:r>
        <w:t>Perform continuous Standard Penetration Test sampling</w:t>
      </w:r>
      <w:r w:rsidR="00F31601">
        <w:t xml:space="preserve"> unless noted otherwise. Obtain representative undisturbed samples whe</w:t>
      </w:r>
      <w:r>
        <w:t>re</w:t>
      </w:r>
      <w:r w:rsidR="00F31601">
        <w:t xml:space="preserve"> appropriate.</w:t>
      </w:r>
    </w:p>
    <w:p w14:paraId="39A8804F" w14:textId="77777777" w:rsidR="005C416A" w:rsidRDefault="005C416A" w:rsidP="002F44A8">
      <w:pPr>
        <w:jc w:val="both"/>
      </w:pPr>
    </w:p>
    <w:p w14:paraId="104F2A06" w14:textId="77777777" w:rsidR="005C416A" w:rsidRDefault="005C416A" w:rsidP="007478A6">
      <w:pPr>
        <w:pStyle w:val="Heading4"/>
      </w:pPr>
      <w:bookmarkStart w:id="63" w:name="_Toc182838562"/>
      <w:r>
        <w:t xml:space="preserve">Lakes, Ponds, and Low-Lying Areas </w:t>
      </w:r>
      <w:r w:rsidR="001B5D32">
        <w:t>(Type C1)</w:t>
      </w:r>
      <w:bookmarkEnd w:id="63"/>
      <w:r>
        <w:t xml:space="preserve"> </w:t>
      </w:r>
    </w:p>
    <w:p w14:paraId="480BDB0E" w14:textId="77777777" w:rsidR="005C416A" w:rsidRDefault="005C416A" w:rsidP="00C02D2D">
      <w:pPr>
        <w:pStyle w:val="BodyText4"/>
      </w:pPr>
      <w:r>
        <w:t xml:space="preserve">Identify lakes, ponds, and low-lying areas where wet surface soils occur, where wetland or swamp conditions exist, or where no functioning drainage outlet can be observed.  Determine the depth of lakes and ponds and the thickness of muck.  Determine the thickness of soft surface soils in wetlands and low-lying wet areas.  </w:t>
      </w:r>
      <w:r w:rsidR="002F44A8">
        <w:t xml:space="preserve">Methods of disturbed sampling other than Standard Penetration Test and undisturbed sampling </w:t>
      </w:r>
      <w:r w:rsidR="00A112E2">
        <w:t xml:space="preserve">may be considered.  </w:t>
      </w:r>
      <w:r>
        <w:t>Comply with applicable regulations related to wetlands.</w:t>
      </w:r>
    </w:p>
    <w:p w14:paraId="09DF8EBE" w14:textId="647F3985" w:rsidR="005C416A" w:rsidRDefault="005C416A" w:rsidP="007478A6">
      <w:pPr>
        <w:pStyle w:val="Heading4"/>
      </w:pPr>
      <w:bookmarkStart w:id="64" w:name="_Toc182838563"/>
      <w:r>
        <w:lastRenderedPageBreak/>
        <w:t xml:space="preserve">Peat Deposits, Compressible Soils, and Low Strength Soils </w:t>
      </w:r>
      <w:r w:rsidR="001B5D32">
        <w:t>(Type C2)</w:t>
      </w:r>
      <w:bookmarkEnd w:id="64"/>
      <w:r>
        <w:t xml:space="preserve"> </w:t>
      </w:r>
    </w:p>
    <w:p w14:paraId="6073BCA7" w14:textId="77777777" w:rsidR="005C416A" w:rsidRDefault="005C416A" w:rsidP="00C02D2D">
      <w:pPr>
        <w:pStyle w:val="BodyText4"/>
      </w:pPr>
      <w:r>
        <w:t>Locate borings to identify the vertical and lateral extents of areas of peat deposits, compressible soils, and low strength soils, where significant consolidation or danger of shear failure is considered possible.  Consider geophysical or cone penetrometer testing to replace borings to the extent that it is cost effective.  See Section 406 for additional information regarding other exploratory methods.</w:t>
      </w:r>
    </w:p>
    <w:p w14:paraId="53194442" w14:textId="045EA155" w:rsidR="005C416A" w:rsidRDefault="005C416A" w:rsidP="007478A6">
      <w:pPr>
        <w:pStyle w:val="Heading4"/>
      </w:pPr>
      <w:bookmarkStart w:id="65" w:name="_Toc182838564"/>
      <w:r>
        <w:t xml:space="preserve">Uncontrolled Fills, Waste Pits, and Reclaimed Surface Mines </w:t>
      </w:r>
      <w:r w:rsidR="001B5D32">
        <w:t>(Type C3)</w:t>
      </w:r>
      <w:bookmarkEnd w:id="65"/>
      <w:r>
        <w:t xml:space="preserve"> </w:t>
      </w:r>
    </w:p>
    <w:p w14:paraId="0B5C7FE8" w14:textId="77777777" w:rsidR="005C416A" w:rsidRDefault="005C416A" w:rsidP="00C02D2D">
      <w:pPr>
        <w:pStyle w:val="BodyText4"/>
      </w:pPr>
      <w:r>
        <w:t>Locate borings within the limits of uncontrolled fills, waste pits, and reclaimed surface mines to determine the composition and extent of the fill and character of the underlying natural soils.  Locate borings transverse to centerline or baseline as required to establish the lateral extent of such conditions beneath the full width of the proposed embankment.  Extend borings through rubbish, debris, scrap, waste materials, clean fill soils, or other artificial fill materials, through underlying soft soils, and into stiff or medium dense soils or bedrock. Comply with all environmental regulations.</w:t>
      </w:r>
    </w:p>
    <w:p w14:paraId="76A39848" w14:textId="6DD96FD9" w:rsidR="005C416A" w:rsidRDefault="005C416A" w:rsidP="007478A6">
      <w:pPr>
        <w:pStyle w:val="Heading4"/>
      </w:pPr>
      <w:bookmarkStart w:id="66" w:name="_Toc182838565"/>
      <w:r>
        <w:t xml:space="preserve">Underground Mines </w:t>
      </w:r>
      <w:r w:rsidR="001B5D32">
        <w:t>(Type C4)</w:t>
      </w:r>
      <w:bookmarkEnd w:id="66"/>
      <w:r>
        <w:t xml:space="preserve"> </w:t>
      </w:r>
    </w:p>
    <w:p w14:paraId="7D15FA6A" w14:textId="594EED7A" w:rsidR="005C416A" w:rsidRDefault="005C416A" w:rsidP="00C02D2D">
      <w:pPr>
        <w:pStyle w:val="BodyText4"/>
      </w:pPr>
      <w:r>
        <w:t>Where the roadway crosses areas of known or possible underground mining, locate borings transverse to centerline or baseline as necessary to establish the lateral extent of mining conditions. Consider surface features, geology, and mine records in determining boring locations. Use geophysical techniques, whe</w:t>
      </w:r>
      <w:r w:rsidR="001C0931">
        <w:t>re</w:t>
      </w:r>
      <w:r>
        <w:t xml:space="preserve"> appropriate, with drilling, as part of a comprehensive exploration program.  Each program exploring underground mines must be tailored for the specific project and site conditions.  </w:t>
      </w:r>
      <w:r w:rsidR="009B7DD9">
        <w:t xml:space="preserve">Contact the District Geotechnical Engineer immediately </w:t>
      </w:r>
      <w:r w:rsidR="009B7DD9" w:rsidRPr="00DF620A">
        <w:t xml:space="preserve">if a void and/or tool drop is encountered in any boring. </w:t>
      </w:r>
      <w:r w:rsidR="009B7DD9">
        <w:t xml:space="preserve"> </w:t>
      </w:r>
      <w:r w:rsidR="009B7DD9" w:rsidRPr="00DF620A">
        <w:t>Do not attempt to seal the borehole unless directed to do so by the D</w:t>
      </w:r>
      <w:r w:rsidR="009B7DD9">
        <w:t>istrict Geotechnical Engineer</w:t>
      </w:r>
      <w:r w:rsidR="009B7DD9" w:rsidRPr="00DF620A">
        <w:t>.</w:t>
      </w:r>
    </w:p>
    <w:p w14:paraId="4F34A2E0" w14:textId="6D44E7EE" w:rsidR="005C416A" w:rsidRDefault="005C416A" w:rsidP="00C02D2D">
      <w:pPr>
        <w:pStyle w:val="BodyText4"/>
      </w:pPr>
      <w:r>
        <w:t>For a preliminary boring program, extend borings to 5 to 20 feet below the lowest known mined interval.  Obtain enough information to determine the presence or absence of minable seams and voids, to define the vertical and lateral extent of the seam including its strike and dip, to determine mining impacts, and to determine the phreatic water surface and water quality of each minable seam.</w:t>
      </w:r>
    </w:p>
    <w:p w14:paraId="31595AA5" w14:textId="07827992" w:rsidR="005C416A" w:rsidRDefault="005C416A" w:rsidP="00C02D2D">
      <w:pPr>
        <w:pStyle w:val="BodyText4"/>
      </w:pPr>
      <w:r>
        <w:t>Additional borings may be needed to explore voids or other anomalies encountered in the preliminary borings.  For subsequent explorations, extend borings to 5 feet below the lowest known mined interval. Use angled bor</w:t>
      </w:r>
      <w:r w:rsidR="00961604">
        <w:t>ings</w:t>
      </w:r>
      <w:r>
        <w:t>, if necessary, when exploring shafts or other slope entries or consider geophysical techniques. Refer to the ODOT Manual for Abandoned Underground Mine Inventory and Risk Assessment for additional guidance.</w:t>
      </w:r>
    </w:p>
    <w:p w14:paraId="4BF73BAA" w14:textId="7631CD5E" w:rsidR="005C416A" w:rsidRDefault="005C416A" w:rsidP="007478A6">
      <w:pPr>
        <w:pStyle w:val="Heading4"/>
      </w:pPr>
      <w:bookmarkStart w:id="67" w:name="_Toc182838566"/>
      <w:r>
        <w:t xml:space="preserve">Landslides </w:t>
      </w:r>
      <w:r w:rsidR="001B5D32">
        <w:t>(Type C5)</w:t>
      </w:r>
      <w:bookmarkEnd w:id="67"/>
      <w:r>
        <w:t xml:space="preserve"> </w:t>
      </w:r>
    </w:p>
    <w:p w14:paraId="66B8CCC9" w14:textId="77777777" w:rsidR="005C416A" w:rsidRDefault="005C416A" w:rsidP="00C02D2D">
      <w:pPr>
        <w:pStyle w:val="BodyText4"/>
      </w:pPr>
      <w:r>
        <w:t xml:space="preserve">Locate borings within the top, middle and bottom of the landslide area, or as near to these locations as practical.  Obtain additional offset and longitudinal borings to define the landslide limits and the bedrock surface as necessary, considering the anticipated remediation.  </w:t>
      </w:r>
      <w:r w:rsidR="001C0931">
        <w:t>E</w:t>
      </w:r>
      <w:r>
        <w:t>xtend borings through overburden soils and into bedrock.  If bedrock is known to be very deep, extend the borings at least 30 feet below the estimated failure surface.</w:t>
      </w:r>
    </w:p>
    <w:p w14:paraId="5A9527AA" w14:textId="06195482" w:rsidR="005C416A" w:rsidRDefault="00360B93" w:rsidP="00C02D2D">
      <w:pPr>
        <w:pStyle w:val="BodyText4"/>
      </w:pPr>
      <w:r>
        <w:lastRenderedPageBreak/>
        <w:t xml:space="preserve">If bedrock is encountered, </w:t>
      </w:r>
      <w:r w:rsidR="00855875">
        <w:t>sample</w:t>
      </w:r>
      <w:r w:rsidR="005C416A">
        <w:t xml:space="preserve"> a minimum of 10 feet of bedrock at each boring location.  Adjust boring spacing and location, bedrock coring, and boring depth per Section 30</w:t>
      </w:r>
      <w:r w:rsidR="00961604">
        <w:t>3</w:t>
      </w:r>
      <w:r w:rsidR="005C416A">
        <w:t>.</w:t>
      </w:r>
      <w:r>
        <w:t>7</w:t>
      </w:r>
      <w:r w:rsidR="005C416A">
        <w:t>.</w:t>
      </w:r>
      <w:r w:rsidR="00923922">
        <w:t xml:space="preserve">4 </w:t>
      </w:r>
      <w:r w:rsidR="005C416A">
        <w:t xml:space="preserve">if the landslide repair will involve a retaining wall.    </w:t>
      </w:r>
    </w:p>
    <w:p w14:paraId="271F8D23" w14:textId="1D438905" w:rsidR="000C3AEA" w:rsidRDefault="00F00D20" w:rsidP="000C3AEA">
      <w:pPr>
        <w:keepNext/>
        <w:ind w:left="2160" w:firstLine="720"/>
      </w:pPr>
      <w:r>
        <w:rPr>
          <w:noProof/>
        </w:rPr>
        <w:drawing>
          <wp:inline distT="0" distB="0" distL="0" distR="0" wp14:anchorId="42220660" wp14:editId="56B5F34C">
            <wp:extent cx="2790825" cy="2924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l="8333" r="42500" b="31111"/>
                    <a:stretch>
                      <a:fillRect/>
                    </a:stretch>
                  </pic:blipFill>
                  <pic:spPr bwMode="auto">
                    <a:xfrm>
                      <a:off x="0" y="0"/>
                      <a:ext cx="2790825" cy="2924175"/>
                    </a:xfrm>
                    <a:prstGeom prst="rect">
                      <a:avLst/>
                    </a:prstGeom>
                    <a:noFill/>
                    <a:ln>
                      <a:noFill/>
                    </a:ln>
                  </pic:spPr>
                </pic:pic>
              </a:graphicData>
            </a:graphic>
          </wp:inline>
        </w:drawing>
      </w:r>
    </w:p>
    <w:p w14:paraId="00762C2B" w14:textId="63F466A7" w:rsidR="005C416A" w:rsidRDefault="000C3AEA" w:rsidP="000C3AEA">
      <w:pPr>
        <w:pStyle w:val="Caption"/>
        <w:jc w:val="center"/>
        <w:rPr>
          <w:bCs w:val="0"/>
          <w:sz w:val="24"/>
          <w:szCs w:val="24"/>
        </w:rPr>
      </w:pPr>
      <w:bookmarkStart w:id="68" w:name="_Hlk121911129"/>
      <w:r w:rsidRPr="000C3AEA">
        <w:rPr>
          <w:sz w:val="24"/>
          <w:szCs w:val="24"/>
        </w:rPr>
        <w:t>Figure 300-</w:t>
      </w:r>
      <w:r w:rsidR="008F4D7C">
        <w:rPr>
          <w:sz w:val="24"/>
          <w:szCs w:val="24"/>
        </w:rPr>
        <w:t>4</w:t>
      </w:r>
      <w:r w:rsidRPr="000C3AEA">
        <w:rPr>
          <w:sz w:val="24"/>
          <w:szCs w:val="24"/>
        </w:rPr>
        <w:t xml:space="preserve">.  </w:t>
      </w:r>
      <w:r w:rsidRPr="000C3AEA">
        <w:rPr>
          <w:bCs w:val="0"/>
          <w:sz w:val="24"/>
          <w:szCs w:val="24"/>
        </w:rPr>
        <w:t>Example boring plan for a landslide exploration.</w:t>
      </w:r>
    </w:p>
    <w:bookmarkEnd w:id="68"/>
    <w:p w14:paraId="508926CA" w14:textId="77777777" w:rsidR="00FB74CC" w:rsidRDefault="00FB74CC" w:rsidP="00951E98"/>
    <w:p w14:paraId="38A203ED" w14:textId="77777777" w:rsidR="00A4673A" w:rsidRDefault="00A4673A" w:rsidP="007478A6">
      <w:pPr>
        <w:pStyle w:val="Heading4"/>
      </w:pPr>
      <w:bookmarkStart w:id="69" w:name="_Toc182838567"/>
      <w:r>
        <w:t>Rockfall</w:t>
      </w:r>
      <w:r w:rsidRPr="00A4673A">
        <w:rPr>
          <w:lang w:val="en"/>
        </w:rPr>
        <w:t xml:space="preserve"> (Type C6)</w:t>
      </w:r>
      <w:bookmarkEnd w:id="69"/>
      <w:r w:rsidRPr="00A4673A">
        <w:rPr>
          <w:lang w:val="en"/>
        </w:rPr>
        <w:t xml:space="preserve"> </w:t>
      </w:r>
    </w:p>
    <w:p w14:paraId="3A7D79A8" w14:textId="77777777" w:rsidR="00951E98" w:rsidRPr="00FB74CC" w:rsidRDefault="00951E98" w:rsidP="006F267D">
      <w:pPr>
        <w:ind w:left="720"/>
        <w:jc w:val="both"/>
      </w:pPr>
      <w:r>
        <w:t xml:space="preserve">Refer to Section 303.4.2 with the exception that the mapping of existing bedrock exposures becomes the primary method of exploration with the </w:t>
      </w:r>
      <w:r w:rsidR="006F267D">
        <w:t xml:space="preserve">proposed </w:t>
      </w:r>
      <w:r>
        <w:t>boring plan used to augment the mapping.</w:t>
      </w:r>
    </w:p>
    <w:p w14:paraId="7AB104B5" w14:textId="77777777" w:rsidR="005C416A" w:rsidRDefault="005C416A">
      <w:pPr>
        <w:ind w:left="1440"/>
      </w:pPr>
    </w:p>
    <w:p w14:paraId="740E9C6C" w14:textId="77777777" w:rsidR="005C416A" w:rsidRDefault="005C416A" w:rsidP="007478A6">
      <w:pPr>
        <w:pStyle w:val="Heading4"/>
      </w:pPr>
      <w:bookmarkStart w:id="70" w:name="_Toc182838568"/>
      <w:r>
        <w:t>Karst</w:t>
      </w:r>
      <w:r>
        <w:rPr>
          <w:lang w:val="en"/>
        </w:rPr>
        <w:t xml:space="preserve"> </w:t>
      </w:r>
      <w:r w:rsidR="001B5D32">
        <w:rPr>
          <w:lang w:val="en"/>
        </w:rPr>
        <w:t xml:space="preserve">(Type </w:t>
      </w:r>
      <w:r w:rsidR="00A4673A">
        <w:rPr>
          <w:lang w:val="en"/>
        </w:rPr>
        <w:t>C7</w:t>
      </w:r>
      <w:r w:rsidR="001B5D32">
        <w:rPr>
          <w:lang w:val="en"/>
        </w:rPr>
        <w:t>)</w:t>
      </w:r>
      <w:bookmarkEnd w:id="70"/>
      <w:r>
        <w:rPr>
          <w:lang w:val="en"/>
        </w:rPr>
        <w:t xml:space="preserve"> </w:t>
      </w:r>
    </w:p>
    <w:p w14:paraId="6F93C10F" w14:textId="77777777" w:rsidR="005C416A" w:rsidRDefault="005C416A" w:rsidP="00C02D2D">
      <w:pPr>
        <w:pStyle w:val="BodyText4"/>
        <w:rPr>
          <w:b/>
          <w:bCs/>
        </w:rPr>
      </w:pPr>
      <w:r>
        <w:rPr>
          <w:lang w:val="en"/>
        </w:rPr>
        <w:t>Subsurface karst features are best explored using both boring and geophysical testing methods.  Contact the District Geotechnical Engineer if karst features are suspected.</w:t>
      </w:r>
    </w:p>
    <w:p w14:paraId="126256F6" w14:textId="3498CC1B" w:rsidR="005C416A" w:rsidRDefault="005C416A" w:rsidP="007478A6">
      <w:pPr>
        <w:pStyle w:val="Heading3"/>
      </w:pPr>
      <w:bookmarkStart w:id="71" w:name="_Toc182838569"/>
      <w:r>
        <w:t xml:space="preserve">Proposed Underground Utilities </w:t>
      </w:r>
      <w:r w:rsidR="001B5D32">
        <w:t>(Type D)</w:t>
      </w:r>
      <w:bookmarkEnd w:id="71"/>
      <w:r>
        <w:t xml:space="preserve"> </w:t>
      </w:r>
    </w:p>
    <w:p w14:paraId="61AECE3E" w14:textId="77777777" w:rsidR="006E4005" w:rsidRDefault="00923CA9" w:rsidP="008F4D7C">
      <w:pPr>
        <w:pStyle w:val="BodyText3"/>
      </w:pPr>
      <w:r>
        <w:t>Locate borings as near as practical to the centerline of proposed underground utilities to disclose the nature of subsurface materials</w:t>
      </w:r>
      <w:r w:rsidR="00F1498D">
        <w:t xml:space="preserve"> and determine whether the required excavation will be in soil or bedrock</w:t>
      </w:r>
      <w:r>
        <w:t>.</w:t>
      </w:r>
    </w:p>
    <w:p w14:paraId="0A2B072E" w14:textId="7EFB7BE1" w:rsidR="00F1498D" w:rsidRDefault="00923CA9" w:rsidP="008F4D7C">
      <w:pPr>
        <w:pStyle w:val="BodyText3"/>
      </w:pPr>
      <w:r>
        <w:t xml:space="preserve">Where subsurface conditions are considered uniform, space the borings a maximum of 600 feet  apart, including one boring at the beginning of the </w:t>
      </w:r>
      <w:r w:rsidR="00F1498D">
        <w:t>excavation</w:t>
      </w:r>
      <w:r>
        <w:t xml:space="preserve"> and one boring at the end of the </w:t>
      </w:r>
      <w:r w:rsidR="00F1498D">
        <w:t>excavation</w:t>
      </w:r>
      <w:r>
        <w:t xml:space="preserve">.  Place borings closer than </w:t>
      </w:r>
      <w:r w:rsidR="0056669B">
        <w:t>6</w:t>
      </w:r>
      <w:r>
        <w:t>00 feet as necessary to identify non-uniform or problematic conditions.</w:t>
      </w:r>
    </w:p>
    <w:p w14:paraId="2FBF1D58" w14:textId="6F1A4BEC" w:rsidR="00923CA9" w:rsidRDefault="00923CA9" w:rsidP="008F4D7C">
      <w:pPr>
        <w:pStyle w:val="BodyText3"/>
      </w:pPr>
      <w:r>
        <w:t xml:space="preserve">Extend borings to a depth of </w:t>
      </w:r>
      <w:r w:rsidR="00F1498D">
        <w:t>3</w:t>
      </w:r>
      <w:r>
        <w:t xml:space="preserve"> feet below </w:t>
      </w:r>
      <w:r w:rsidR="00F1498D">
        <w:t>the depth of any proposed underground utilities.   Drill borings deeper if significant sheeting or shoring is required.</w:t>
      </w:r>
    </w:p>
    <w:p w14:paraId="51D58432" w14:textId="6296B246" w:rsidR="005C416A" w:rsidRDefault="00923CA9" w:rsidP="00C02D2D">
      <w:pPr>
        <w:pStyle w:val="BodyText4"/>
        <w:rPr>
          <w:b/>
          <w:bCs/>
        </w:rPr>
      </w:pPr>
      <w:r>
        <w:lastRenderedPageBreak/>
        <w:t xml:space="preserve">Perform Standard Penetration Test sampling at </w:t>
      </w:r>
      <w:r w:rsidR="00F1498D">
        <w:t xml:space="preserve">maximum </w:t>
      </w:r>
      <w:r>
        <w:t>5</w:t>
      </w:r>
      <w:r w:rsidR="00F1498D">
        <w:t>.0</w:t>
      </w:r>
      <w:r>
        <w:t>-foot intervals.</w:t>
      </w:r>
      <w:r w:rsidR="00F1498D">
        <w:t xml:space="preserve"> </w:t>
      </w:r>
      <w:r>
        <w:t xml:space="preserve"> Obtain representative undisturbed samples when appropriate.</w:t>
      </w:r>
    </w:p>
    <w:p w14:paraId="073D5A18" w14:textId="145FAD4D" w:rsidR="005C416A" w:rsidRDefault="005C416A" w:rsidP="007478A6">
      <w:pPr>
        <w:pStyle w:val="Heading3"/>
      </w:pPr>
      <w:bookmarkStart w:id="72" w:name="_Toc182838570"/>
      <w:r>
        <w:t xml:space="preserve">Structure Borings </w:t>
      </w:r>
      <w:r w:rsidR="001B5D32">
        <w:t>(Type E)</w:t>
      </w:r>
      <w:bookmarkEnd w:id="72"/>
      <w:r>
        <w:t xml:space="preserve"> </w:t>
      </w:r>
    </w:p>
    <w:p w14:paraId="57B5FBB9" w14:textId="77777777" w:rsidR="005C416A" w:rsidRDefault="005C416A" w:rsidP="008F4D7C">
      <w:pPr>
        <w:pStyle w:val="BodyText3"/>
      </w:pPr>
      <w:r>
        <w:t>Locate borings within the limits of the proposed substructure elements.  Locate borings initially to provide adequate information for the design of the complete substructure unit.  If the initial data does not reveal sufficient information to define the subsurface conditions</w:t>
      </w:r>
      <w:r w:rsidR="0027477B">
        <w:t xml:space="preserve"> relative to structural support and performance</w:t>
      </w:r>
      <w:r>
        <w:t xml:space="preserve">, or if the structure location or concept is changed, obtain additional borings.  </w:t>
      </w:r>
    </w:p>
    <w:p w14:paraId="7B86BA1A" w14:textId="77777777" w:rsidR="005C416A" w:rsidRDefault="005C416A" w:rsidP="008F4D7C">
      <w:pPr>
        <w:pStyle w:val="BodyText3"/>
      </w:pPr>
      <w:r>
        <w:t xml:space="preserve">Exceptions to the boring depths specified in this section may be made if the size and type of structure or subsurface conditions warrant.  Extend borings through any unsuitable or questionable foundation materials into stiff or medium dense soil or into bedrock to sufficient depth where the loads imposed by the structure do not significantly affect settlement. As a general rule, carry borings to such depths that the net increase in soil stress under the load of the structure is less than 10 percent of the effective soil stress at that depth, unless hard or dense soils or bedrock are encountered first.   </w:t>
      </w:r>
    </w:p>
    <w:p w14:paraId="4EC0D73B" w14:textId="13B89B74" w:rsidR="00F61817" w:rsidRPr="00F61817" w:rsidRDefault="005C416A" w:rsidP="00F61817">
      <w:r>
        <w:t xml:space="preserve">Unless noted otherwise, obtain samples in structure borings at 2.5-foot intervals to a depth 20 feet below the proposed footing elevation.  Obtain samples below this depth at </w:t>
      </w:r>
      <w:r w:rsidR="00EE09F2">
        <w:t xml:space="preserve">maximum </w:t>
      </w:r>
      <w:r>
        <w:t xml:space="preserve">5-foot intervals.  </w:t>
      </w:r>
      <w:bookmarkStart w:id="73" w:name="_Hlk120694064"/>
      <w:r>
        <w:t xml:space="preserve">For </w:t>
      </w:r>
      <w:r w:rsidR="00BE69C9">
        <w:t>scour sampling requirements</w:t>
      </w:r>
      <w:r>
        <w:t xml:space="preserve">, </w:t>
      </w:r>
      <w:r w:rsidR="00BE69C9">
        <w:t>see Section 303.7.1.</w:t>
      </w:r>
    </w:p>
    <w:p w14:paraId="23AD240E" w14:textId="77777777" w:rsidR="00D15335" w:rsidRDefault="00D15335" w:rsidP="008F4D7C">
      <w:pPr>
        <w:pStyle w:val="BodyText3"/>
      </w:pPr>
    </w:p>
    <w:p w14:paraId="29B1EBE3" w14:textId="749C1A62" w:rsidR="005C416A" w:rsidRDefault="005C416A" w:rsidP="008F4D7C">
      <w:pPr>
        <w:pStyle w:val="BodyText3"/>
      </w:pPr>
      <w:r>
        <w:t>Where bedrock is exposed within or near the limits of the proposed structure, determine the bedrock surface elevation and the horizontal and vertical limits of the exposed bedrock by survey methods.  Determine the type of bedrock by visual inspection at the site of the exposure.</w:t>
      </w:r>
    </w:p>
    <w:p w14:paraId="29B3306B" w14:textId="79135780" w:rsidR="005C416A" w:rsidRDefault="007B506D" w:rsidP="007478A6">
      <w:pPr>
        <w:pStyle w:val="Heading4"/>
      </w:pPr>
      <w:bookmarkStart w:id="74" w:name="_Toc182838571"/>
      <w:r>
        <w:t>Scour Sampling</w:t>
      </w:r>
      <w:bookmarkEnd w:id="74"/>
    </w:p>
    <w:p w14:paraId="6DA0029D" w14:textId="131D1BEA" w:rsidR="00E92ECF" w:rsidRDefault="007B506D" w:rsidP="00C02D2D">
      <w:pPr>
        <w:pStyle w:val="BodyText4"/>
      </w:pPr>
      <w:r>
        <w:t xml:space="preserve">For foundation elements subject to scour, obtain continuous samples </w:t>
      </w:r>
      <w:r w:rsidR="009879CF">
        <w:t>for</w:t>
      </w:r>
      <w:r>
        <w:t xml:space="preserve"> a depth </w:t>
      </w:r>
      <w:r w:rsidR="00E92ECF">
        <w:t xml:space="preserve">of </w:t>
      </w:r>
      <w:r>
        <w:t xml:space="preserve">6 feet </w:t>
      </w:r>
      <w:r w:rsidR="00E92ECF">
        <w:t>as described below</w:t>
      </w:r>
      <w:r w:rsidRPr="00F61817">
        <w:t>, and perform a complete classification in accordance with Section 603 on each sample.</w:t>
      </w:r>
      <w:r w:rsidR="00E92ECF">
        <w:t xml:space="preserve">  </w:t>
      </w:r>
    </w:p>
    <w:p w14:paraId="48B7D355" w14:textId="21C8F98A" w:rsidR="00E92ECF" w:rsidRDefault="00E92ECF" w:rsidP="00C02D2D">
      <w:pPr>
        <w:pStyle w:val="BodyText4"/>
      </w:pPr>
      <w:r>
        <w:t xml:space="preserve">When sampling at abutments, start </w:t>
      </w:r>
      <w:r w:rsidRPr="00E92ECF">
        <w:t xml:space="preserve">scour </w:t>
      </w:r>
      <w:r>
        <w:t>sampling</w:t>
      </w:r>
      <w:r w:rsidRPr="00E92ECF">
        <w:t xml:space="preserve"> at ground surface elevation at </w:t>
      </w:r>
      <w:r>
        <w:t xml:space="preserve">the </w:t>
      </w:r>
      <w:r w:rsidRPr="00E92ECF">
        <w:t xml:space="preserve">face of </w:t>
      </w:r>
      <w:r>
        <w:t xml:space="preserve">the </w:t>
      </w:r>
      <w:r w:rsidRPr="00E92ECF">
        <w:t>abutment</w:t>
      </w:r>
      <w:r>
        <w:t>.  When sampling at any other location, start scour sampling at the ground surface.</w:t>
      </w:r>
    </w:p>
    <w:p w14:paraId="422CDA1F" w14:textId="7A8D3185" w:rsidR="00E92ECF" w:rsidRDefault="00E92ECF" w:rsidP="006E2430">
      <w:pPr>
        <w:pStyle w:val="Heading5"/>
      </w:pPr>
      <w:r>
        <w:t xml:space="preserve">For </w:t>
      </w:r>
      <w:r w:rsidR="004456BD">
        <w:t xml:space="preserve">a </w:t>
      </w:r>
      <w:r>
        <w:t>single span bridge, scour sample only at abutments.</w:t>
      </w:r>
    </w:p>
    <w:p w14:paraId="2580BB16" w14:textId="4BD0C179" w:rsidR="00E92ECF" w:rsidRDefault="00E92ECF" w:rsidP="006E2430">
      <w:pPr>
        <w:pStyle w:val="Heading5"/>
      </w:pPr>
      <w:r>
        <w:t xml:space="preserve">For </w:t>
      </w:r>
      <w:r w:rsidR="004456BD">
        <w:t xml:space="preserve">a </w:t>
      </w:r>
      <w:r>
        <w:t>short</w:t>
      </w:r>
      <w:r w:rsidRPr="00E92ECF">
        <w:t xml:space="preserve"> </w:t>
      </w:r>
      <w:r>
        <w:t>m</w:t>
      </w:r>
      <w:r w:rsidRPr="00E92ECF">
        <w:t>ulti-span</w:t>
      </w:r>
      <w:r>
        <w:t xml:space="preserve"> bridge, </w:t>
      </w:r>
      <w:r w:rsidRPr="00E92ECF">
        <w:t xml:space="preserve">scour sample both at </w:t>
      </w:r>
      <w:r>
        <w:t xml:space="preserve">the </w:t>
      </w:r>
      <w:r w:rsidRPr="00E92ECF">
        <w:t xml:space="preserve">abutments and in </w:t>
      </w:r>
      <w:r>
        <w:t xml:space="preserve">the </w:t>
      </w:r>
      <w:r w:rsidRPr="00E92ECF">
        <w:t>stream channel.</w:t>
      </w:r>
      <w:r>
        <w:t xml:space="preserve">  </w:t>
      </w:r>
      <w:r w:rsidR="004456BD">
        <w:t>A s</w:t>
      </w:r>
      <w:r>
        <w:t>hort multi-span bridge can be defined as having</w:t>
      </w:r>
      <w:r w:rsidRPr="00E92ECF">
        <w:t xml:space="preserve"> 2 to 3 spans, with one or more pier located within the limits of the stream channel, and none located in the overbank areas.</w:t>
      </w:r>
    </w:p>
    <w:p w14:paraId="25E7683D" w14:textId="122EAB96" w:rsidR="009879CF" w:rsidRDefault="009879CF" w:rsidP="006E2430">
      <w:pPr>
        <w:pStyle w:val="Heading5"/>
      </w:pPr>
      <w:r>
        <w:t xml:space="preserve">For </w:t>
      </w:r>
      <w:r w:rsidR="004456BD">
        <w:t xml:space="preserve">a </w:t>
      </w:r>
      <w:r>
        <w:t xml:space="preserve">long multi-span bridge, </w:t>
      </w:r>
      <w:r w:rsidRPr="009879CF">
        <w:t xml:space="preserve">scour sample at abutments, in </w:t>
      </w:r>
      <w:r>
        <w:t xml:space="preserve">the </w:t>
      </w:r>
      <w:r w:rsidRPr="009879CF">
        <w:t>stream channel, and in overbank pier areas</w:t>
      </w:r>
      <w:r>
        <w:t xml:space="preserve">.  </w:t>
      </w:r>
      <w:r w:rsidR="004456BD">
        <w:t>A l</w:t>
      </w:r>
      <w:r>
        <w:t xml:space="preserve">ong multi-span bridge can be defined as having </w:t>
      </w:r>
      <w:r w:rsidRPr="009879CF">
        <w:t>2 spans or more, with one or more pier</w:t>
      </w:r>
      <w:r>
        <w:t>(s)</w:t>
      </w:r>
      <w:r w:rsidRPr="009879CF">
        <w:t xml:space="preserve"> located within the limits of the overbank areas</w:t>
      </w:r>
      <w:r>
        <w:t>.</w:t>
      </w:r>
    </w:p>
    <w:p w14:paraId="1876AA51" w14:textId="4368F17C" w:rsidR="00FE44C9" w:rsidRDefault="009879CF" w:rsidP="006E2430">
      <w:pPr>
        <w:pStyle w:val="Heading5"/>
      </w:pPr>
      <w:r>
        <w:t xml:space="preserve">For </w:t>
      </w:r>
      <w:r w:rsidR="004456BD">
        <w:t xml:space="preserve">a </w:t>
      </w:r>
      <w:r>
        <w:t>m</w:t>
      </w:r>
      <w:r w:rsidRPr="009879CF">
        <w:t xml:space="preserve">ajor </w:t>
      </w:r>
      <w:r>
        <w:t>r</w:t>
      </w:r>
      <w:r w:rsidRPr="009879CF">
        <w:t xml:space="preserve">iver </w:t>
      </w:r>
      <w:r>
        <w:t>c</w:t>
      </w:r>
      <w:r w:rsidRPr="009879CF">
        <w:t>rossing</w:t>
      </w:r>
      <w:r>
        <w:t xml:space="preserve">, </w:t>
      </w:r>
      <w:r w:rsidRPr="009879CF">
        <w:t>scour sample at every substructure</w:t>
      </w:r>
      <w:r>
        <w:t>.</w:t>
      </w:r>
      <w:r w:rsidR="004456BD">
        <w:t xml:space="preserve">  </w:t>
      </w:r>
    </w:p>
    <w:p w14:paraId="75C33F85" w14:textId="77777777" w:rsidR="0001346A" w:rsidRDefault="00753612" w:rsidP="00C02D2D">
      <w:pPr>
        <w:pStyle w:val="BodyText4"/>
      </w:pPr>
      <w:r w:rsidRPr="00753612">
        <w:lastRenderedPageBreak/>
        <w:t>Do not perform scour sampling at substructure locations outside of the limits of the 500-year flood.</w:t>
      </w:r>
    </w:p>
    <w:p w14:paraId="22B7B80F" w14:textId="460981BE" w:rsidR="00FE44C9" w:rsidRDefault="00335A8A" w:rsidP="00C02D2D">
      <w:pPr>
        <w:pStyle w:val="BodyText4"/>
      </w:pPr>
      <w:r w:rsidRPr="00335A8A">
        <w:rPr>
          <w:noProof/>
        </w:rPr>
        <w:drawing>
          <wp:inline distT="0" distB="0" distL="0" distR="0" wp14:anchorId="7EEEE8FE" wp14:editId="7DD537D2">
            <wp:extent cx="5905500" cy="1691005"/>
            <wp:effectExtent l="0" t="0" r="0" b="4445"/>
            <wp:docPr id="704" name="Picture 7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descr="Diagram&#10;&#10;Description automatically generated"/>
                    <pic:cNvPicPr/>
                  </pic:nvPicPr>
                  <pic:blipFill rotWithShape="1">
                    <a:blip r:embed="rId29"/>
                    <a:srcRect t="12344" r="7726"/>
                    <a:stretch/>
                  </pic:blipFill>
                  <pic:spPr bwMode="auto">
                    <a:xfrm>
                      <a:off x="0" y="0"/>
                      <a:ext cx="5905500" cy="1691005"/>
                    </a:xfrm>
                    <a:prstGeom prst="rect">
                      <a:avLst/>
                    </a:prstGeom>
                    <a:ln>
                      <a:noFill/>
                    </a:ln>
                    <a:extLst>
                      <a:ext uri="{53640926-AAD7-44D8-BBD7-CCE9431645EC}">
                        <a14:shadowObscured xmlns:a14="http://schemas.microsoft.com/office/drawing/2010/main"/>
                      </a:ext>
                    </a:extLst>
                  </pic:spPr>
                </pic:pic>
              </a:graphicData>
            </a:graphic>
          </wp:inline>
        </w:drawing>
      </w:r>
    </w:p>
    <w:p w14:paraId="0E3BA6F5" w14:textId="729536CC" w:rsidR="00FE44C9" w:rsidRDefault="00FE44C9" w:rsidP="00FE44C9">
      <w:pPr>
        <w:pStyle w:val="Caption"/>
        <w:jc w:val="center"/>
        <w:rPr>
          <w:bCs w:val="0"/>
          <w:sz w:val="24"/>
          <w:szCs w:val="24"/>
        </w:rPr>
      </w:pPr>
      <w:bookmarkStart w:id="75" w:name="_Hlk121911413"/>
      <w:r w:rsidRPr="000C3AEA">
        <w:rPr>
          <w:sz w:val="24"/>
          <w:szCs w:val="24"/>
        </w:rPr>
        <w:t>Figure 300-</w:t>
      </w:r>
      <w:r>
        <w:rPr>
          <w:sz w:val="24"/>
          <w:szCs w:val="24"/>
        </w:rPr>
        <w:t>5A</w:t>
      </w:r>
      <w:r w:rsidRPr="000C3AEA">
        <w:rPr>
          <w:sz w:val="24"/>
          <w:szCs w:val="24"/>
        </w:rPr>
        <w:t xml:space="preserve">.  </w:t>
      </w:r>
      <w:r>
        <w:rPr>
          <w:bCs w:val="0"/>
          <w:sz w:val="24"/>
          <w:szCs w:val="24"/>
        </w:rPr>
        <w:t>Scour Sampling for Single Span Bridge</w:t>
      </w:r>
      <w:r w:rsidRPr="000C3AEA">
        <w:rPr>
          <w:bCs w:val="0"/>
          <w:sz w:val="24"/>
          <w:szCs w:val="24"/>
        </w:rPr>
        <w:t>.</w:t>
      </w:r>
    </w:p>
    <w:bookmarkEnd w:id="75"/>
    <w:p w14:paraId="5D739EB7" w14:textId="54B3CC4D" w:rsidR="000356B8" w:rsidRDefault="000356B8" w:rsidP="00335A8A">
      <w:pPr>
        <w:pStyle w:val="Caption"/>
        <w:jc w:val="center"/>
        <w:rPr>
          <w:sz w:val="24"/>
          <w:szCs w:val="24"/>
        </w:rPr>
      </w:pPr>
      <w:r w:rsidRPr="000356B8">
        <w:rPr>
          <w:noProof/>
          <w:sz w:val="24"/>
          <w:szCs w:val="24"/>
        </w:rPr>
        <w:drawing>
          <wp:inline distT="0" distB="0" distL="0" distR="0" wp14:anchorId="10B18D74" wp14:editId="5C9F9AA3">
            <wp:extent cx="6381749" cy="2686050"/>
            <wp:effectExtent l="0" t="0" r="635" b="0"/>
            <wp:docPr id="705" name="Picture 70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705" descr="Diagram, engineering drawing&#10;&#10;Description automatically generated"/>
                    <pic:cNvPicPr/>
                  </pic:nvPicPr>
                  <pic:blipFill rotWithShape="1">
                    <a:blip r:embed="rId30"/>
                    <a:srcRect t="4764" r="4391" b="5674"/>
                    <a:stretch/>
                  </pic:blipFill>
                  <pic:spPr bwMode="auto">
                    <a:xfrm>
                      <a:off x="0" y="0"/>
                      <a:ext cx="6382020" cy="2686164"/>
                    </a:xfrm>
                    <a:prstGeom prst="rect">
                      <a:avLst/>
                    </a:prstGeom>
                    <a:ln>
                      <a:noFill/>
                    </a:ln>
                    <a:extLst>
                      <a:ext uri="{53640926-AAD7-44D8-BBD7-CCE9431645EC}">
                        <a14:shadowObscured xmlns:a14="http://schemas.microsoft.com/office/drawing/2010/main"/>
                      </a:ext>
                    </a:extLst>
                  </pic:spPr>
                </pic:pic>
              </a:graphicData>
            </a:graphic>
          </wp:inline>
        </w:drawing>
      </w:r>
    </w:p>
    <w:p w14:paraId="0E903062" w14:textId="3E73ADD8" w:rsidR="00335A8A" w:rsidRDefault="00335A8A" w:rsidP="00335A8A">
      <w:pPr>
        <w:pStyle w:val="Caption"/>
        <w:jc w:val="center"/>
        <w:rPr>
          <w:bCs w:val="0"/>
          <w:sz w:val="24"/>
          <w:szCs w:val="24"/>
        </w:rPr>
      </w:pPr>
      <w:r w:rsidRPr="000C3AEA">
        <w:rPr>
          <w:sz w:val="24"/>
          <w:szCs w:val="24"/>
        </w:rPr>
        <w:t>Figure 300-</w:t>
      </w:r>
      <w:r>
        <w:rPr>
          <w:sz w:val="24"/>
          <w:szCs w:val="24"/>
        </w:rPr>
        <w:t>5B</w:t>
      </w:r>
      <w:r w:rsidRPr="000C3AEA">
        <w:rPr>
          <w:sz w:val="24"/>
          <w:szCs w:val="24"/>
        </w:rPr>
        <w:t xml:space="preserve">.  </w:t>
      </w:r>
      <w:r>
        <w:rPr>
          <w:bCs w:val="0"/>
          <w:sz w:val="24"/>
          <w:szCs w:val="24"/>
        </w:rPr>
        <w:t>Scour Sampling for Short Multi-Span Bridge</w:t>
      </w:r>
      <w:r w:rsidRPr="000C3AEA">
        <w:rPr>
          <w:bCs w:val="0"/>
          <w:sz w:val="24"/>
          <w:szCs w:val="24"/>
        </w:rPr>
        <w:t>.</w:t>
      </w:r>
    </w:p>
    <w:p w14:paraId="6191A652" w14:textId="082CCA5D" w:rsidR="000356B8" w:rsidRDefault="000356B8" w:rsidP="00335A8A">
      <w:pPr>
        <w:pStyle w:val="Caption"/>
        <w:jc w:val="center"/>
        <w:rPr>
          <w:sz w:val="24"/>
          <w:szCs w:val="24"/>
        </w:rPr>
      </w:pPr>
      <w:r w:rsidRPr="000356B8">
        <w:rPr>
          <w:noProof/>
          <w:sz w:val="24"/>
          <w:szCs w:val="24"/>
        </w:rPr>
        <w:lastRenderedPageBreak/>
        <w:drawing>
          <wp:inline distT="0" distB="0" distL="0" distR="0" wp14:anchorId="395C12AC" wp14:editId="606409D9">
            <wp:extent cx="7635240" cy="2596896"/>
            <wp:effectExtent l="4762" t="0" r="8573" b="8572"/>
            <wp:docPr id="706" name="Picture 70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706" descr="Diagram, engineering drawing&#10;&#10;Description automatically generated"/>
                    <pic:cNvPicPr/>
                  </pic:nvPicPr>
                  <pic:blipFill rotWithShape="1">
                    <a:blip r:embed="rId31"/>
                    <a:srcRect l="1320"/>
                    <a:stretch/>
                  </pic:blipFill>
                  <pic:spPr bwMode="auto">
                    <a:xfrm rot="5400000">
                      <a:off x="0" y="0"/>
                      <a:ext cx="7635240" cy="2596896"/>
                    </a:xfrm>
                    <a:prstGeom prst="rect">
                      <a:avLst/>
                    </a:prstGeom>
                    <a:ln>
                      <a:noFill/>
                    </a:ln>
                    <a:extLst>
                      <a:ext uri="{53640926-AAD7-44D8-BBD7-CCE9431645EC}">
                        <a14:shadowObscured xmlns:a14="http://schemas.microsoft.com/office/drawing/2010/main"/>
                      </a:ext>
                    </a:extLst>
                  </pic:spPr>
                </pic:pic>
              </a:graphicData>
            </a:graphic>
          </wp:inline>
        </w:drawing>
      </w:r>
    </w:p>
    <w:p w14:paraId="76AC0015" w14:textId="227E47B5" w:rsidR="00335A8A" w:rsidRDefault="00335A8A" w:rsidP="00335A8A">
      <w:pPr>
        <w:pStyle w:val="Caption"/>
        <w:jc w:val="center"/>
        <w:rPr>
          <w:bCs w:val="0"/>
          <w:sz w:val="24"/>
          <w:szCs w:val="24"/>
        </w:rPr>
      </w:pPr>
      <w:r w:rsidRPr="000C3AEA">
        <w:rPr>
          <w:sz w:val="24"/>
          <w:szCs w:val="24"/>
        </w:rPr>
        <w:t>Figure 300-</w:t>
      </w:r>
      <w:r>
        <w:rPr>
          <w:sz w:val="24"/>
          <w:szCs w:val="24"/>
        </w:rPr>
        <w:t>5C</w:t>
      </w:r>
      <w:r w:rsidRPr="000C3AEA">
        <w:rPr>
          <w:sz w:val="24"/>
          <w:szCs w:val="24"/>
        </w:rPr>
        <w:t xml:space="preserve">.  </w:t>
      </w:r>
      <w:r>
        <w:rPr>
          <w:bCs w:val="0"/>
          <w:sz w:val="24"/>
          <w:szCs w:val="24"/>
        </w:rPr>
        <w:t>Scour Sampling for Long Multi-Span Bridge</w:t>
      </w:r>
      <w:r w:rsidRPr="000C3AEA">
        <w:rPr>
          <w:bCs w:val="0"/>
          <w:sz w:val="24"/>
          <w:szCs w:val="24"/>
        </w:rPr>
        <w:t>.</w:t>
      </w:r>
    </w:p>
    <w:p w14:paraId="5BE86A70" w14:textId="3EF0D5B5" w:rsidR="007B506D" w:rsidRDefault="007B506D" w:rsidP="007B506D">
      <w:pPr>
        <w:pStyle w:val="Heading4"/>
      </w:pPr>
      <w:bookmarkStart w:id="76" w:name="_Toc182838572"/>
      <w:bookmarkEnd w:id="73"/>
      <w:r>
        <w:lastRenderedPageBreak/>
        <w:t>Bridges  (Type E1)</w:t>
      </w:r>
      <w:bookmarkEnd w:id="76"/>
    </w:p>
    <w:p w14:paraId="7E483322" w14:textId="77777777" w:rsidR="007B506D" w:rsidRDefault="007B506D" w:rsidP="00C02D2D">
      <w:pPr>
        <w:pStyle w:val="BodyText4"/>
      </w:pPr>
      <w:r>
        <w:t xml:space="preserve">Obtain a minimum of one boring for each substructure unit. For substructure units over 100 feet in width, obtain a minimum of two borings.  Consider twin parallel structures as one structure, unless site conditions dictate that they should be considered as individual structures. If the initial data does not reveal sufficient information to define the subsurface conditions, obtain additional borings.  Where the bedrock surface varies significantly, additional borings may be required to adequately define the subsurface conditions. </w:t>
      </w:r>
    </w:p>
    <w:p w14:paraId="32DEA77F" w14:textId="77777777" w:rsidR="007B506D" w:rsidRDefault="007B506D" w:rsidP="00C02D2D">
      <w:pPr>
        <w:pStyle w:val="BodyText4"/>
      </w:pPr>
      <w:r>
        <w:t>Extend borings for bridges in soil through soft or loose soil and 30 feet into hard or dense soils requiring not less than 30 blows per foot.  Extend borings in soil to depths not less than 30 feet but no greater than 100 feet below the proposed footing elevation.</w:t>
      </w:r>
    </w:p>
    <w:p w14:paraId="22CC8EA0" w14:textId="77777777" w:rsidR="007B506D" w:rsidRDefault="007B506D" w:rsidP="00C02D2D">
      <w:pPr>
        <w:pStyle w:val="BodyText4"/>
      </w:pPr>
      <w:r>
        <w:t>Where bedrock is encountered above the proposed footing elevation, core bedrock to a depth of 5 feet below the proposed footing elevation.  Where bedrock is encountered below the proposed footing elevation, core a minimum of 10 feet of bedrock.  Core additional (deeper) bedrock if drilled shafts are being considered.</w:t>
      </w:r>
    </w:p>
    <w:p w14:paraId="760309E8" w14:textId="58C14FFF" w:rsidR="001B5D32" w:rsidRDefault="005C416A" w:rsidP="007478A6">
      <w:pPr>
        <w:pStyle w:val="Heading4"/>
      </w:pPr>
      <w:bookmarkStart w:id="77" w:name="_Toc182838573"/>
      <w:r>
        <w:t>Culverts</w:t>
      </w:r>
      <w:r w:rsidR="00130399">
        <w:t xml:space="preserve"> (Type E2)</w:t>
      </w:r>
      <w:bookmarkEnd w:id="77"/>
    </w:p>
    <w:p w14:paraId="6DA00A4E" w14:textId="1F5ADE73" w:rsidR="00130399" w:rsidRDefault="00130399" w:rsidP="006E2430">
      <w:pPr>
        <w:pStyle w:val="Heading5"/>
      </w:pPr>
      <w:r>
        <w:t xml:space="preserve">(Type E2a)  </w:t>
      </w:r>
      <w:r w:rsidR="005C416A">
        <w:t>Fo</w:t>
      </w:r>
      <w:r w:rsidR="005C416A" w:rsidRPr="001B5D32">
        <w:t>r three-sided culverts</w:t>
      </w:r>
      <w:r w:rsidR="004A63C9" w:rsidRPr="001B5D32">
        <w:t>,</w:t>
      </w:r>
      <w:r w:rsidR="005C416A" w:rsidRPr="001B5D32">
        <w:t xml:space="preserve"> and </w:t>
      </w:r>
      <w:r w:rsidR="004A63C9" w:rsidRPr="001B5D32">
        <w:t xml:space="preserve">pipe culverts or </w:t>
      </w:r>
      <w:r w:rsidR="005C416A" w:rsidRPr="001B5D32">
        <w:t>box culverts</w:t>
      </w:r>
      <w:r w:rsidR="004A63C9" w:rsidRPr="001B5D32">
        <w:t xml:space="preserve"> with a planned diameter or span greater than 10 feet </w:t>
      </w:r>
      <w:r w:rsidR="005C416A" w:rsidRPr="001B5D32">
        <w:t>, obt</w:t>
      </w:r>
      <w:r w:rsidR="005C416A">
        <w:t>ain two borings at opposite corners, one each near the proposed inlet and outlet. Ex</w:t>
      </w:r>
      <w:r w:rsidR="005C416A" w:rsidRPr="001B5D32">
        <w:t>t</w:t>
      </w:r>
      <w:r w:rsidR="005C416A">
        <w:t>end borings through soft or loose soil and 20 feet  into soils requiring not less than 20 blows per foot.  Extend borings in soil to a minimum depth of 30 feet below the bottom of the culvert, or 5 feet into bedrock, whichever is less.</w:t>
      </w:r>
      <w:r w:rsidR="000F475C" w:rsidRPr="000E2DF6">
        <w:rPr>
          <w:color w:val="FF0000"/>
        </w:rPr>
        <w:t xml:space="preserve">  </w:t>
      </w:r>
      <w:r w:rsidR="000F475C" w:rsidRPr="0010662F">
        <w:t>Scour sampling and testing are not required for pipe culverts and box culverts.</w:t>
      </w:r>
    </w:p>
    <w:p w14:paraId="2FB84A73" w14:textId="474CE41B" w:rsidR="00130399" w:rsidRDefault="00130399" w:rsidP="006E2430">
      <w:pPr>
        <w:pStyle w:val="Heading5"/>
      </w:pPr>
      <w:r>
        <w:t xml:space="preserve">(Type E2b)  </w:t>
      </w:r>
      <w:r w:rsidR="005C416A">
        <w:t xml:space="preserve">For pipe culverts </w:t>
      </w:r>
      <w:r w:rsidR="004A63C9">
        <w:t xml:space="preserve">or box </w:t>
      </w:r>
      <w:r w:rsidR="004A63C9" w:rsidRPr="00130399">
        <w:t xml:space="preserve">culverts </w:t>
      </w:r>
      <w:r w:rsidR="005C416A" w:rsidRPr="00130399">
        <w:t xml:space="preserve">with </w:t>
      </w:r>
      <w:r w:rsidR="004A63C9" w:rsidRPr="00130399">
        <w:t xml:space="preserve">a planned </w:t>
      </w:r>
      <w:r w:rsidR="005C416A" w:rsidRPr="00130399">
        <w:t xml:space="preserve">diameter or span less than </w:t>
      </w:r>
      <w:r w:rsidR="00347A2D">
        <w:t xml:space="preserve">or equal to </w:t>
      </w:r>
      <w:r w:rsidR="005C416A" w:rsidRPr="00130399">
        <w:t>10 feet</w:t>
      </w:r>
      <w:r w:rsidR="00797A61">
        <w:t xml:space="preserve"> and planned full height headwalls</w:t>
      </w:r>
      <w:r w:rsidR="005C416A" w:rsidRPr="00130399">
        <w:t>, locate embankment borings at t</w:t>
      </w:r>
      <w:r w:rsidR="005C416A">
        <w:t xml:space="preserve">he proposed culvert to define the subsurface conditions. No additional borings are required.  </w:t>
      </w:r>
      <w:r w:rsidR="004A63C9">
        <w:t xml:space="preserve">If no embankment borings are planned, </w:t>
      </w:r>
      <w:r w:rsidR="004B5CA2">
        <w:t xml:space="preserve">such as for a culvert replacement, obtain two borings at opposite corners, </w:t>
      </w:r>
      <w:r w:rsidR="00A17529">
        <w:t>one each near the proposed inlet and outlet, each to a depth of 20 feet below the invert elevation of the culvert</w:t>
      </w:r>
      <w:r w:rsidR="00797A61">
        <w:t xml:space="preserve"> or to auger refusal</w:t>
      </w:r>
      <w:r w:rsidR="00556B24">
        <w:t xml:space="preserve"> on</w:t>
      </w:r>
      <w:r w:rsidR="00797A61">
        <w:t xml:space="preserve"> bedrock, whichever is shallower</w:t>
      </w:r>
      <w:r w:rsidR="00A17529">
        <w:t>.</w:t>
      </w:r>
      <w:r w:rsidR="00797A61">
        <w:t xml:space="preserve">  </w:t>
      </w:r>
      <w:r w:rsidR="00556B24">
        <w:t>If auger refusal is encountered above the stream bed, core bedrock t</w:t>
      </w:r>
      <w:r w:rsidR="00EF69AD">
        <w:t>o the elevation of the stream be</w:t>
      </w:r>
      <w:r w:rsidR="00556B24">
        <w:t>d</w:t>
      </w:r>
      <w:r w:rsidR="00556B24" w:rsidRPr="0010662F">
        <w:t xml:space="preserve">.  </w:t>
      </w:r>
      <w:r w:rsidR="000F475C" w:rsidRPr="0010662F">
        <w:t>Scour sampling and testing are not required for pipe culverts and box culverts.</w:t>
      </w:r>
      <w:r w:rsidR="000F475C" w:rsidRPr="000E2DF6">
        <w:rPr>
          <w:color w:val="FF0000"/>
        </w:rPr>
        <w:t xml:space="preserve">  </w:t>
      </w:r>
      <w:r w:rsidR="00797A61">
        <w:t>Do not drill borings for a culvert with planned half-height headwalls or a pipe culvert with a planned diameter less than 5 feet.</w:t>
      </w:r>
    </w:p>
    <w:p w14:paraId="4C0CD7D9" w14:textId="27E74D3B" w:rsidR="005C416A" w:rsidRDefault="00130399" w:rsidP="006E2430">
      <w:pPr>
        <w:pStyle w:val="Heading5"/>
      </w:pPr>
      <w:r>
        <w:t xml:space="preserve">(Type E2c)  </w:t>
      </w:r>
      <w:r w:rsidR="005C416A">
        <w:t xml:space="preserve">For culverts of any size </w:t>
      </w:r>
      <w:r w:rsidR="005C416A" w:rsidRPr="00130399">
        <w:t>that will be bored and jacked or tunneled, obtain a minimum of two borings, one each near the propose</w:t>
      </w:r>
      <w:r w:rsidR="005C416A">
        <w:t>d inlet and outlet.  Obtain additional borings as needed to define all materials to be penetrated by boring and jacking or tunneling.</w:t>
      </w:r>
    </w:p>
    <w:p w14:paraId="6F8A887A" w14:textId="33088EF5" w:rsidR="009B43C2" w:rsidRDefault="009B43C2" w:rsidP="006E2430">
      <w:pPr>
        <w:pStyle w:val="Heading5"/>
      </w:pPr>
      <w:r>
        <w:t>For any culverts with a planned span greater than 20 feet, obtain borings per Section 303.7.</w:t>
      </w:r>
      <w:r w:rsidR="00923922">
        <w:t>2</w:t>
      </w:r>
      <w:r>
        <w:t>.</w:t>
      </w:r>
    </w:p>
    <w:p w14:paraId="23C170E8" w14:textId="6053BEB8" w:rsidR="005C416A" w:rsidRDefault="005C416A" w:rsidP="007478A6">
      <w:pPr>
        <w:pStyle w:val="Heading4"/>
      </w:pPr>
      <w:bookmarkStart w:id="78" w:name="_Toc182838574"/>
      <w:bookmarkStart w:id="79" w:name="_Hlk119589815"/>
      <w:r>
        <w:lastRenderedPageBreak/>
        <w:t xml:space="preserve">Retaining Walls </w:t>
      </w:r>
      <w:r w:rsidR="00130399">
        <w:t>(Type E3)</w:t>
      </w:r>
      <w:bookmarkEnd w:id="78"/>
      <w:r>
        <w:t xml:space="preserve"> </w:t>
      </w:r>
    </w:p>
    <w:p w14:paraId="4F153C49" w14:textId="43DE9A0F" w:rsidR="005C416A" w:rsidRDefault="005C416A" w:rsidP="00C02D2D">
      <w:pPr>
        <w:pStyle w:val="BodyText4"/>
      </w:pPr>
      <w:r>
        <w:t xml:space="preserve">Obtain borings for retaining walls along the proposed wall alignment. Obtain a minimum of one boring for each retaining wall.  For walls over 100 feet in length, obtain a minimum of two borings.  For walls over 300 feet in length, space borings a maximum of 150 feet apart.  Obtain additional borings as required for stability considerations </w:t>
      </w:r>
      <w:r w:rsidR="0027477B">
        <w:t>for walls above or below slopes.</w:t>
      </w:r>
      <w:r>
        <w:t xml:space="preserve"> </w:t>
      </w:r>
    </w:p>
    <w:p w14:paraId="7CB6ABB6" w14:textId="34E28622" w:rsidR="005C416A" w:rsidRDefault="005C416A" w:rsidP="00C02D2D">
      <w:pPr>
        <w:pStyle w:val="BodyText4"/>
      </w:pPr>
      <w:r>
        <w:t>Where two retaining walls will be placed back-to-back within 100 feet of each other, such as an elevated ramp, alternate the boring locations between the two walls and space the borings approximately 150 feet apart.</w:t>
      </w:r>
    </w:p>
    <w:p w14:paraId="06E6543D" w14:textId="6A610D37" w:rsidR="00130399" w:rsidRDefault="00130399" w:rsidP="006E2430">
      <w:pPr>
        <w:pStyle w:val="Heading5"/>
      </w:pPr>
      <w:r>
        <w:t xml:space="preserve">(Type E3a)  </w:t>
      </w:r>
      <w:r w:rsidR="005C416A">
        <w:t xml:space="preserve">For retaining walls </w:t>
      </w:r>
      <w:r w:rsidR="00FB5A9F">
        <w:t>8</w:t>
      </w:r>
      <w:r w:rsidR="005C416A">
        <w:t xml:space="preserve"> feet high or less, </w:t>
      </w:r>
      <w:r w:rsidR="003F7589" w:rsidRPr="003F7589">
        <w:t>extend the borings below the bottom of the wall face to a depth of twice the height of the wall</w:t>
      </w:r>
      <w:r w:rsidR="004710A5">
        <w:t>, including bedrock coring as necessary.</w:t>
      </w:r>
    </w:p>
    <w:bookmarkEnd w:id="79"/>
    <w:p w14:paraId="4D3A6A06" w14:textId="19824A30" w:rsidR="00130399" w:rsidRDefault="00130399" w:rsidP="006E2430">
      <w:pPr>
        <w:pStyle w:val="Heading5"/>
      </w:pPr>
      <w:r>
        <w:t xml:space="preserve">(Type E3b) </w:t>
      </w:r>
      <w:r w:rsidR="005C416A">
        <w:t xml:space="preserve">For </w:t>
      </w:r>
      <w:r w:rsidR="00607B3C">
        <w:t xml:space="preserve">retaining walls more than </w:t>
      </w:r>
      <w:r w:rsidR="00FB5A9F">
        <w:t>8</w:t>
      </w:r>
      <w:r w:rsidR="00607B3C">
        <w:t xml:space="preserve"> feet high</w:t>
      </w:r>
      <w:r w:rsidR="0038038E">
        <w:t>,</w:t>
      </w:r>
      <w:r w:rsidR="00607B3C">
        <w:t xml:space="preserve"> </w:t>
      </w:r>
      <w:r w:rsidR="0038038E" w:rsidRPr="0038038E">
        <w:t>extend the borings as follows.</w:t>
      </w:r>
      <w:r w:rsidR="0038038E">
        <w:t xml:space="preserve">  </w:t>
      </w:r>
    </w:p>
    <w:p w14:paraId="5502350E" w14:textId="10EE189A" w:rsidR="00607B3C" w:rsidRDefault="00607B3C" w:rsidP="006E2430">
      <w:pPr>
        <w:pStyle w:val="Heading5"/>
        <w:numPr>
          <w:ilvl w:val="0"/>
          <w:numId w:val="465"/>
        </w:numPr>
      </w:pPr>
      <w:r>
        <w:t xml:space="preserve">For borings in soil, extend the borings below the estimated bottom of the wall face through soft or loose strata 20 feet into </w:t>
      </w:r>
      <w:r w:rsidR="0068054C">
        <w:t xml:space="preserve">very stiff </w:t>
      </w:r>
      <w:r>
        <w:t xml:space="preserve">or </w:t>
      </w:r>
      <w:r w:rsidR="0068054C">
        <w:t xml:space="preserve">medium </w:t>
      </w:r>
      <w:r>
        <w:t xml:space="preserve">dense soils requiring not less than </w:t>
      </w:r>
      <w:r w:rsidR="006C2612">
        <w:t xml:space="preserve">16 </w:t>
      </w:r>
      <w:r>
        <w:t xml:space="preserve">blows per foot, </w:t>
      </w:r>
      <w:r w:rsidR="00FB5A9F" w:rsidRPr="00FB5A9F">
        <w:t>or having an estimated undrained shear strength &gt;2.0 ksf,</w:t>
      </w:r>
      <w:r w:rsidR="00FB5A9F">
        <w:t xml:space="preserve"> b</w:t>
      </w:r>
      <w:r>
        <w:t>ut not less than</w:t>
      </w:r>
      <w:r w:rsidR="00EF3451">
        <w:t xml:space="preserve"> 1.5</w:t>
      </w:r>
      <w:r>
        <w:t xml:space="preserve"> times the wall height.</w:t>
      </w:r>
    </w:p>
    <w:p w14:paraId="50BA41DC" w14:textId="66C1FA6A" w:rsidR="00607B3C" w:rsidRDefault="00607B3C" w:rsidP="006E2430">
      <w:pPr>
        <w:pStyle w:val="Heading5"/>
        <w:numPr>
          <w:ilvl w:val="0"/>
          <w:numId w:val="465"/>
        </w:numPr>
      </w:pPr>
      <w:r>
        <w:t xml:space="preserve">For borings that encounter bedrock above the estimated bottom of the wall face, core bedrock to a depth of </w:t>
      </w:r>
      <w:r w:rsidR="006C2612">
        <w:t xml:space="preserve">10 </w:t>
      </w:r>
      <w:r>
        <w:t>feet below the estimated bottom of the wall face.</w:t>
      </w:r>
    </w:p>
    <w:p w14:paraId="147D84B8" w14:textId="3AB0A1AE" w:rsidR="00607B3C" w:rsidRDefault="00607B3C" w:rsidP="006E2430">
      <w:pPr>
        <w:pStyle w:val="Heading5"/>
        <w:numPr>
          <w:ilvl w:val="0"/>
          <w:numId w:val="465"/>
        </w:numPr>
      </w:pPr>
      <w:r>
        <w:t xml:space="preserve">For borings that encounter bedrock below the estimated bottom of the wall face, extend the boring </w:t>
      </w:r>
      <w:r w:rsidR="006C2612">
        <w:t xml:space="preserve">10 </w:t>
      </w:r>
      <w:r>
        <w:t>feet into bedrock.</w:t>
      </w:r>
    </w:p>
    <w:p w14:paraId="1B67471F" w14:textId="77777777" w:rsidR="005C416A" w:rsidRDefault="00347376" w:rsidP="006E2430">
      <w:pPr>
        <w:pStyle w:val="Heading5"/>
      </w:pPr>
      <w:r>
        <w:t>F</w:t>
      </w:r>
      <w:r w:rsidR="005C416A">
        <w:t>or retaining walls which have a drilled-in foundation, such as soldier pile and drilled shaft wall types, extend the borings to a depth below the bottom of the wall face equal to the wall height whether bedrock is encountered or not.</w:t>
      </w:r>
    </w:p>
    <w:p w14:paraId="6420368B" w14:textId="77777777" w:rsidR="005C416A" w:rsidRDefault="005C416A" w:rsidP="00C02D2D">
      <w:pPr>
        <w:pStyle w:val="BodyText4"/>
      </w:pPr>
      <w:r>
        <w:t xml:space="preserve">If the proposed wall is to include permanent tiebacks or soil nails, obtain additional borings to determine the subsurface conditions in the anchor zone. Locate borings at a distance 1.0 to 1.5 times the wall height behind the proposed wall </w:t>
      </w:r>
      <w:r w:rsidR="0027477B">
        <w:t>(</w:t>
      </w:r>
      <w:r w:rsidR="00AA529C">
        <w:t xml:space="preserve">anchor zone </w:t>
      </w:r>
      <w:r w:rsidR="0027477B">
        <w:t xml:space="preserve">may be further behind wall depending on the </w:t>
      </w:r>
      <w:r w:rsidR="00AA529C">
        <w:t xml:space="preserve">subsurface conditions and backslope – adjust boring locations accordingly) </w:t>
      </w:r>
      <w:r>
        <w:t xml:space="preserve">and at the same spacing as the borings located along the wall alignment.  Extend the additional borings to the same elevation as the bottom of the borings located along the wall alignment.   </w:t>
      </w:r>
    </w:p>
    <w:p w14:paraId="42D95ADF" w14:textId="0D989F23" w:rsidR="005C416A" w:rsidRDefault="005C416A" w:rsidP="007478A6">
      <w:pPr>
        <w:pStyle w:val="Heading4"/>
      </w:pPr>
      <w:bookmarkStart w:id="80" w:name="_Toc182838575"/>
      <w:r>
        <w:t xml:space="preserve">Noise Barrier </w:t>
      </w:r>
      <w:r w:rsidR="00347376">
        <w:t>(Type E4)</w:t>
      </w:r>
      <w:bookmarkEnd w:id="80"/>
      <w:r>
        <w:t xml:space="preserve"> </w:t>
      </w:r>
    </w:p>
    <w:p w14:paraId="277FF7D4" w14:textId="2FD35BD9" w:rsidR="005C416A" w:rsidRDefault="005C416A" w:rsidP="00C02D2D">
      <w:pPr>
        <w:pStyle w:val="BodyText4"/>
      </w:pPr>
      <w:r>
        <w:rPr>
          <w:bCs/>
        </w:rPr>
        <w:t xml:space="preserve">Obtain </w:t>
      </w:r>
      <w:r>
        <w:t xml:space="preserve">borings for noise barrier foundations along the proposed barrier alignment, or as close as practical without compromising the quality of the geotechnical data.  Space the borings approximately 200 feet apart.  Extend borings to depths of 25 feet or 5 feet into </w:t>
      </w:r>
      <w:r>
        <w:lastRenderedPageBreak/>
        <w:t>bedrock, whichever is less.  Obtain samples at 2.5-foot intervals for the entire depth of the boring.</w:t>
      </w:r>
    </w:p>
    <w:p w14:paraId="7353392F" w14:textId="32275151" w:rsidR="005C416A" w:rsidRDefault="009167CE" w:rsidP="007478A6">
      <w:pPr>
        <w:pStyle w:val="Heading4"/>
      </w:pPr>
      <w:bookmarkStart w:id="81" w:name="_Toc182838576"/>
      <w:r>
        <w:t>CCTV</w:t>
      </w:r>
      <w:r w:rsidR="007621B1">
        <w:t>, Overhead Signs,</w:t>
      </w:r>
      <w:r>
        <w:t xml:space="preserve"> and </w:t>
      </w:r>
      <w:r w:rsidR="005C416A">
        <w:t xml:space="preserve">High Mast Lighting Towers </w:t>
      </w:r>
      <w:r w:rsidR="004505E0">
        <w:t>(Type E5)</w:t>
      </w:r>
      <w:bookmarkEnd w:id="81"/>
      <w:r w:rsidR="005C416A">
        <w:t xml:space="preserve"> </w:t>
      </w:r>
    </w:p>
    <w:p w14:paraId="5AC5B09D" w14:textId="7BF4E01A" w:rsidR="005C416A" w:rsidRDefault="005C416A" w:rsidP="00C02D2D">
      <w:pPr>
        <w:pStyle w:val="BodyText4"/>
        <w:rPr>
          <w:b/>
        </w:rPr>
      </w:pPr>
      <w:r>
        <w:t xml:space="preserve">In most cases, additional borings for </w:t>
      </w:r>
      <w:r w:rsidR="007621B1">
        <w:t xml:space="preserve">CCTV tower, overhead sign structures, and </w:t>
      </w:r>
      <w:r>
        <w:t xml:space="preserve">light tower foundations are not necessary, as the </w:t>
      </w:r>
      <w:r w:rsidR="007621B1">
        <w:t xml:space="preserve">project and/or historic </w:t>
      </w:r>
      <w:r>
        <w:t xml:space="preserve">borings for the nearby roadway and structures are sufficient for the design of </w:t>
      </w:r>
      <w:r w:rsidR="007621B1">
        <w:t xml:space="preserve">the </w:t>
      </w:r>
      <w:r>
        <w:t xml:space="preserve">foundations.  Refer to </w:t>
      </w:r>
      <w:r w:rsidR="007621B1">
        <w:t xml:space="preserve">GDM Section 1200 for the design of these </w:t>
      </w:r>
      <w:r>
        <w:t>foundations.  When additional borings are necessary, extend borings to depths of 25 feet or 5 feet into bedrock, whichever is less.  Obtain samples at 2.5-foot intervals for the entire depth of the boring.</w:t>
      </w:r>
    </w:p>
    <w:p w14:paraId="6D1570A4" w14:textId="5F22D345" w:rsidR="005C416A" w:rsidRDefault="005C416A" w:rsidP="007478A6">
      <w:pPr>
        <w:pStyle w:val="Heading4"/>
      </w:pPr>
      <w:bookmarkStart w:id="82" w:name="_Toc182838577"/>
      <w:r>
        <w:t xml:space="preserve">Buildings and Salt Domes </w:t>
      </w:r>
      <w:r w:rsidR="004505E0">
        <w:t>(Type E6)</w:t>
      </w:r>
      <w:bookmarkEnd w:id="82"/>
      <w:r>
        <w:t xml:space="preserve"> </w:t>
      </w:r>
    </w:p>
    <w:p w14:paraId="6A8F3C36" w14:textId="5FAFE0F3" w:rsidR="005C416A" w:rsidRDefault="005C416A" w:rsidP="00C02D2D">
      <w:pPr>
        <w:pStyle w:val="BodyText4"/>
        <w:rPr>
          <w:b/>
          <w:bCs/>
        </w:rPr>
      </w:pPr>
      <w:r>
        <w:t xml:space="preserve">Drill a minimum of two borings for each building or salt dome less than 100 feet in length, width, or diameter. Locate borings along the perimeter of the proposed structure. Drill additional borings spaced approximately 100 to 150 feet apart if the dimensions of the proposed structure are greater than </w:t>
      </w:r>
      <w:r w:rsidR="00D269F1">
        <w:t xml:space="preserve">or equal to </w:t>
      </w:r>
      <w:r>
        <w:t>100 feet. Extend borings a minimum of 10 feet below the anticipated foundation depth for lightly loaded buildings, such as maintenance garages. Extend borings a minimum of 20 feet below the anticipated foundation depth for heavily loaded structures and salt domes. Terminate the boring if bedrock is encountered below the footing elevation.  Additional borings or deeper borings may be needed if soft or organic soils, shallow bedrock, or uncontrolled fills are encountered at the site.</w:t>
      </w:r>
    </w:p>
    <w:p w14:paraId="1405CE8B" w14:textId="599E8DA0" w:rsidR="005C416A" w:rsidRDefault="005C416A" w:rsidP="007478A6">
      <w:pPr>
        <w:pStyle w:val="Heading2"/>
      </w:pPr>
      <w:bookmarkStart w:id="83" w:name="_Toc182838578"/>
      <w:r>
        <w:t>METHOD OF PAYMENT</w:t>
      </w:r>
      <w:bookmarkEnd w:id="83"/>
    </w:p>
    <w:p w14:paraId="3DD165B1" w14:textId="77777777" w:rsidR="005C416A" w:rsidRDefault="005C416A" w:rsidP="007E5E7A">
      <w:pPr>
        <w:pStyle w:val="BodyText2"/>
      </w:pPr>
      <w:r>
        <w:t xml:space="preserve">Reconnaissance and Planning </w:t>
      </w:r>
      <w:r w:rsidR="004D38A9">
        <w:t>is</w:t>
      </w:r>
      <w:r>
        <w:t xml:space="preserve"> an engineering service to be performed and paid for according to the engineering agreement and the Specifications for Consulting Services.  The method of compensation will be </w:t>
      </w:r>
      <w:r w:rsidR="00BF4C28">
        <w:t xml:space="preserve">actual </w:t>
      </w:r>
      <w:r>
        <w:t>cost plus a net fee.</w:t>
      </w:r>
    </w:p>
    <w:p w14:paraId="2536FDCF" w14:textId="77777777" w:rsidR="005C416A" w:rsidRDefault="005C416A" w:rsidP="007475CC">
      <w:pPr>
        <w:pStyle w:val="Heading1"/>
        <w:sectPr w:rsidR="005C416A">
          <w:footerReference w:type="even" r:id="rId32"/>
          <w:footerReference w:type="default" r:id="rId33"/>
          <w:type w:val="oddPage"/>
          <w:pgSz w:w="12240" w:h="15840" w:code="1"/>
          <w:pgMar w:top="1440" w:right="1440" w:bottom="1440" w:left="1440" w:header="1440" w:footer="720" w:gutter="0"/>
          <w:pgNumType w:start="1" w:chapStyle="1"/>
          <w:cols w:space="720"/>
          <w:noEndnote/>
        </w:sectPr>
      </w:pPr>
    </w:p>
    <w:p w14:paraId="49B3C51E" w14:textId="77777777" w:rsidR="005C416A" w:rsidRDefault="005C416A" w:rsidP="007475CC">
      <w:pPr>
        <w:pStyle w:val="Heading1"/>
      </w:pPr>
      <w:bookmarkStart w:id="86" w:name="_Toc156272897"/>
      <w:bookmarkStart w:id="87" w:name="_Toc182838579"/>
      <w:r>
        <w:lastRenderedPageBreak/>
        <w:t>BORING, SAMPLING, AND FIELD TESTING</w:t>
      </w:r>
      <w:bookmarkEnd w:id="86"/>
      <w:bookmarkEnd w:id="87"/>
    </w:p>
    <w:p w14:paraId="109DDE5A" w14:textId="77777777" w:rsidR="005C416A" w:rsidRDefault="005C416A" w:rsidP="007478A6">
      <w:pPr>
        <w:pStyle w:val="Heading2"/>
        <w:rPr>
          <w:rFonts w:cs="Times New Roman"/>
        </w:rPr>
      </w:pPr>
      <w:bookmarkStart w:id="88" w:name="_Toc156272898"/>
      <w:bookmarkStart w:id="89" w:name="_Toc182838580"/>
      <w:r>
        <w:t>GENERAL</w:t>
      </w:r>
      <w:bookmarkEnd w:id="88"/>
      <w:bookmarkEnd w:id="89"/>
    </w:p>
    <w:p w14:paraId="41DA2D0E" w14:textId="341695DF" w:rsidR="004E2AFB" w:rsidRDefault="005C416A" w:rsidP="004E2AFB">
      <w:pPr>
        <w:rPr>
          <w:sz w:val="22"/>
          <w:szCs w:val="22"/>
        </w:rPr>
      </w:pPr>
      <w:r>
        <w:t>Perform the work in a manner to promote the greatest accuracy in results, efficiency in execution, safety of life, protection of property, and according to the directions and to the satisfaction of ODOT and the Consultant.</w:t>
      </w:r>
      <w:r w:rsidR="0041133F">
        <w:t xml:space="preserve"> </w:t>
      </w:r>
      <w:r w:rsidR="0041133F" w:rsidRPr="0041133F">
        <w:t xml:space="preserve"> </w:t>
      </w:r>
      <w:r w:rsidR="004E2AFB">
        <w:t>Refer to “</w:t>
      </w:r>
      <w:hyperlink r:id="rId34" w:history="1">
        <w:r w:rsidR="004E2AFB">
          <w:rPr>
            <w:rStyle w:val="Hyperlink"/>
          </w:rPr>
          <w:t>Geotechnical Engineering Circular No. 5, Geotechnical Site Characterization</w:t>
        </w:r>
      </w:hyperlink>
      <w:r w:rsidR="004E2AFB">
        <w:t>,” FHWA NHI-16-072, for state of the practice information regarding boring, sampling, and field testing.</w:t>
      </w:r>
    </w:p>
    <w:p w14:paraId="1367DCFE" w14:textId="376A3AD5" w:rsidR="005C416A" w:rsidRDefault="005C416A" w:rsidP="007E5E7A">
      <w:pPr>
        <w:pStyle w:val="BodyText2"/>
      </w:pPr>
    </w:p>
    <w:p w14:paraId="1295BBE4" w14:textId="77777777" w:rsidR="005C416A" w:rsidRDefault="005C416A" w:rsidP="006B2DDB">
      <w:pPr>
        <w:pStyle w:val="Heading3"/>
        <w:tabs>
          <w:tab w:val="clear" w:pos="1080"/>
          <w:tab w:val="num" w:pos="720"/>
        </w:tabs>
      </w:pPr>
      <w:bookmarkStart w:id="90" w:name="_Toc156272899"/>
      <w:bookmarkStart w:id="91" w:name="_Toc182838581"/>
      <w:r>
        <w:t>Schedule of Borings</w:t>
      </w:r>
      <w:bookmarkEnd w:id="90"/>
      <w:bookmarkEnd w:id="91"/>
    </w:p>
    <w:p w14:paraId="1555D579" w14:textId="77777777" w:rsidR="005C416A" w:rsidRDefault="005C416A" w:rsidP="008F4D7C">
      <w:pPr>
        <w:pStyle w:val="BodyText3"/>
      </w:pPr>
      <w:r>
        <w:t>Prepare a complete boring schedule prior to proceeding with the borings.  For each boring, provide a reference to centerline or baseline, planned depth</w:t>
      </w:r>
      <w:r w:rsidR="00AA529C">
        <w:t>,</w:t>
      </w:r>
      <w:r>
        <w:t xml:space="preserve"> sampling frequency</w:t>
      </w:r>
      <w:r w:rsidR="00AA529C">
        <w:t>, and any planned in-situ testing – subject to approval by the District Geotechnical Engineer</w:t>
      </w:r>
      <w:r>
        <w:t>.  Schedule borings so as to minimize delays and moving of drilling equipment.</w:t>
      </w:r>
    </w:p>
    <w:p w14:paraId="18EB4CEA" w14:textId="2B7A40FF" w:rsidR="005C416A" w:rsidRDefault="005C416A" w:rsidP="006B2DDB">
      <w:pPr>
        <w:pStyle w:val="Heading3"/>
        <w:tabs>
          <w:tab w:val="clear" w:pos="1080"/>
          <w:tab w:val="num" w:pos="720"/>
        </w:tabs>
      </w:pPr>
      <w:bookmarkStart w:id="92" w:name="_Toc156272900"/>
      <w:bookmarkStart w:id="93" w:name="_Toc182838582"/>
      <w:r>
        <w:t>Inspection and Supervision</w:t>
      </w:r>
      <w:bookmarkEnd w:id="92"/>
      <w:bookmarkEnd w:id="93"/>
    </w:p>
    <w:p w14:paraId="15F26B34" w14:textId="77777777" w:rsidR="005C416A" w:rsidRDefault="005C416A" w:rsidP="008F4D7C">
      <w:pPr>
        <w:pStyle w:val="BodyText3"/>
      </w:pPr>
      <w:r>
        <w:t>The Consultant is responsible for the inspection and supervision of the boring and sampling as it is being performed.  The use of faulty equipment or improper procedures is not permitted.  Failure to correct faulty equipment or improper procedures is cause for stopping the work.</w:t>
      </w:r>
    </w:p>
    <w:p w14:paraId="1007543A" w14:textId="0C108A38" w:rsidR="005C416A" w:rsidRDefault="005C416A" w:rsidP="006B2DDB">
      <w:pPr>
        <w:pStyle w:val="Heading3"/>
        <w:tabs>
          <w:tab w:val="clear" w:pos="1080"/>
          <w:tab w:val="num" w:pos="720"/>
        </w:tabs>
      </w:pPr>
      <w:bookmarkStart w:id="94" w:name="_Toc156272901"/>
      <w:bookmarkStart w:id="95" w:name="_Toc182838583"/>
      <w:r>
        <w:t>Field Location of Test Borings</w:t>
      </w:r>
      <w:bookmarkEnd w:id="94"/>
      <w:bookmarkEnd w:id="95"/>
    </w:p>
    <w:p w14:paraId="0437009A" w14:textId="2102F257" w:rsidR="005C416A" w:rsidRDefault="005C416A" w:rsidP="008F4D7C">
      <w:pPr>
        <w:pStyle w:val="BodyText3"/>
      </w:pPr>
      <w:r>
        <w:t>The Consultant is responsible for placing necessary staking on a project site.  Identify the location of test borings for roadway, bridges, retaining walls, or other purposes on the ground by a stake showing boring exploration identification number.</w:t>
      </w:r>
    </w:p>
    <w:p w14:paraId="4D1ECB04" w14:textId="498504E3" w:rsidR="005C416A" w:rsidRDefault="005C416A" w:rsidP="006B2DDB">
      <w:pPr>
        <w:pStyle w:val="Heading3"/>
        <w:tabs>
          <w:tab w:val="clear" w:pos="1080"/>
          <w:tab w:val="num" w:pos="720"/>
        </w:tabs>
      </w:pPr>
      <w:bookmarkStart w:id="96" w:name="_Toc156272902"/>
      <w:bookmarkStart w:id="97" w:name="_Toc182838584"/>
      <w:r>
        <w:t>Access</w:t>
      </w:r>
      <w:bookmarkEnd w:id="96"/>
      <w:bookmarkEnd w:id="97"/>
    </w:p>
    <w:p w14:paraId="315F45B3" w14:textId="77777777" w:rsidR="005C416A" w:rsidRDefault="005C416A" w:rsidP="008F4D7C">
      <w:pPr>
        <w:pStyle w:val="BodyText3"/>
      </w:pPr>
      <w:r>
        <w:t>Access to the project site will be as stipulated in the ODOT Specifications for Consulting Services.  Prior to entry on private property, coordinate right of entry with the District.  If access to private property is denied, notify the District Production Administrator.</w:t>
      </w:r>
    </w:p>
    <w:p w14:paraId="2F01B76D" w14:textId="2C74C13C" w:rsidR="005C416A" w:rsidRDefault="005C416A" w:rsidP="006B2DDB">
      <w:pPr>
        <w:pStyle w:val="Heading3"/>
        <w:tabs>
          <w:tab w:val="clear" w:pos="1080"/>
          <w:tab w:val="num" w:pos="720"/>
        </w:tabs>
      </w:pPr>
      <w:bookmarkStart w:id="98" w:name="_Toc156272903"/>
      <w:bookmarkStart w:id="99" w:name="_Toc182838585"/>
      <w:r>
        <w:t>Permits</w:t>
      </w:r>
      <w:bookmarkEnd w:id="98"/>
      <w:bookmarkEnd w:id="99"/>
    </w:p>
    <w:p w14:paraId="6FE68A71" w14:textId="77777777" w:rsidR="005C416A" w:rsidRDefault="005C416A" w:rsidP="008F4D7C">
      <w:pPr>
        <w:pStyle w:val="BodyText3"/>
      </w:pPr>
      <w:r>
        <w:t>Obtain all necessary permits from government and private agencies. For work performed within ODOT right-of-way, complete Form MR 505 and submit to the District Permit Department.</w:t>
      </w:r>
    </w:p>
    <w:p w14:paraId="7A59F394" w14:textId="6340A345" w:rsidR="005C416A" w:rsidRDefault="005C416A" w:rsidP="006B2DDB">
      <w:pPr>
        <w:pStyle w:val="Heading3"/>
        <w:tabs>
          <w:tab w:val="clear" w:pos="1080"/>
          <w:tab w:val="num" w:pos="720"/>
        </w:tabs>
      </w:pPr>
      <w:bookmarkStart w:id="100" w:name="_Toc156272904"/>
      <w:bookmarkStart w:id="101" w:name="_Toc182838586"/>
      <w:r>
        <w:t>Underground Installations</w:t>
      </w:r>
      <w:bookmarkEnd w:id="100"/>
      <w:bookmarkEnd w:id="101"/>
    </w:p>
    <w:p w14:paraId="67E26F92" w14:textId="11ED9A9E" w:rsidR="005C416A" w:rsidRDefault="005C416A" w:rsidP="008F4D7C">
      <w:pPr>
        <w:pStyle w:val="BodyText3"/>
      </w:pPr>
      <w:r>
        <w:t>Determine the location of all underground installations such as gas lines, water lines, sewers, electrical cables, telephone cables, highway lighting, or other structures prior to performing the borings. Notify the appropriate owners of such installations of the work to be performed. Most utility owners can be contacted through the Ohio Utilities Protection Service (1-800-362-2764</w:t>
      </w:r>
      <w:r w:rsidR="00411D9F">
        <w:t xml:space="preserve"> or </w:t>
      </w:r>
      <w:hyperlink r:id="rId35" w:history="1">
        <w:r w:rsidR="00411D9F" w:rsidRPr="008B6331">
          <w:rPr>
            <w:rStyle w:val="Hyperlink"/>
          </w:rPr>
          <w:t>http://www.oups.org</w:t>
        </w:r>
      </w:hyperlink>
      <w:r>
        <w:t>) and usually require at least two business days’ notice prior to commencing the work. Local municipalities or the ODOT District that own or maintain utilities may need to be contacted directly. Exercise caution to avoid damage to underground installations.</w:t>
      </w:r>
    </w:p>
    <w:p w14:paraId="74DF2926" w14:textId="0AFC4A80" w:rsidR="005C416A" w:rsidRDefault="005C416A" w:rsidP="002919A7">
      <w:pPr>
        <w:pStyle w:val="Heading3"/>
        <w:tabs>
          <w:tab w:val="clear" w:pos="1080"/>
          <w:tab w:val="num" w:pos="720"/>
        </w:tabs>
      </w:pPr>
      <w:bookmarkStart w:id="102" w:name="_Toc156272905"/>
      <w:bookmarkStart w:id="103" w:name="_Toc182838587"/>
      <w:r>
        <w:lastRenderedPageBreak/>
        <w:t>Operation on Navigable Waters</w:t>
      </w:r>
      <w:bookmarkEnd w:id="102"/>
      <w:bookmarkEnd w:id="103"/>
    </w:p>
    <w:p w14:paraId="303A9356" w14:textId="77777777" w:rsidR="005C416A" w:rsidRDefault="005C416A" w:rsidP="008F4D7C">
      <w:pPr>
        <w:pStyle w:val="BodyText3"/>
      </w:pPr>
      <w:r>
        <w:t xml:space="preserve">In cases where borings are to be performed within the limits of navigable waters, notify the authority having jurisdiction over such waters (the District Engineer of the </w:t>
      </w:r>
      <w:r w:rsidR="00411D9F">
        <w:t xml:space="preserve">U.S. Army </w:t>
      </w:r>
      <w:r>
        <w:t xml:space="preserve">Corps of Engineers; the United States Coast Guard; the port, river, or harbor authority; or any other applicable authority) of the proposed work.  Obtain approval for entry on such waters and conform to any regulations of the governing authority. </w:t>
      </w:r>
    </w:p>
    <w:p w14:paraId="52331FE2" w14:textId="6C2AF77F" w:rsidR="005C416A" w:rsidRDefault="005C416A" w:rsidP="002919A7">
      <w:pPr>
        <w:pStyle w:val="Heading3"/>
        <w:tabs>
          <w:tab w:val="clear" w:pos="1080"/>
          <w:tab w:val="num" w:pos="720"/>
        </w:tabs>
      </w:pPr>
      <w:bookmarkStart w:id="104" w:name="_Toc156272906"/>
      <w:bookmarkStart w:id="105" w:name="_Toc182838588"/>
      <w:r>
        <w:t>Stream Gauges</w:t>
      </w:r>
      <w:bookmarkEnd w:id="104"/>
      <w:bookmarkEnd w:id="105"/>
    </w:p>
    <w:p w14:paraId="0E5B128C" w14:textId="77777777" w:rsidR="005C416A" w:rsidRDefault="005C416A" w:rsidP="008F4D7C">
      <w:pPr>
        <w:pStyle w:val="BodyText3"/>
      </w:pPr>
      <w:r>
        <w:t>At sites where borings are made from a barge, boat, or other piece of floating equipment, install an adequate stream level gauge and keep records of water surface elevations for determining accurate boring elevations.  Furnish a reference elevation point necessary for proper setting of the gauge.</w:t>
      </w:r>
      <w:r w:rsidR="00085C83">
        <w:t xml:space="preserve">  </w:t>
      </w:r>
      <w:r w:rsidR="000A6A59">
        <w:t>Establish t</w:t>
      </w:r>
      <w:r w:rsidR="00085C83">
        <w:t xml:space="preserve">his point </w:t>
      </w:r>
      <w:r w:rsidR="000A6A59">
        <w:t>in accordance with the latest ODOT Survey Manual, as defined for low order spot elevations.</w:t>
      </w:r>
    </w:p>
    <w:p w14:paraId="56E3387C" w14:textId="0A176A35" w:rsidR="005C416A" w:rsidRDefault="005C416A" w:rsidP="002919A7">
      <w:pPr>
        <w:pStyle w:val="Heading3"/>
        <w:tabs>
          <w:tab w:val="clear" w:pos="1080"/>
          <w:tab w:val="num" w:pos="720"/>
        </w:tabs>
      </w:pPr>
      <w:bookmarkStart w:id="106" w:name="_Toc156272907"/>
      <w:bookmarkStart w:id="107" w:name="_Toc182838589"/>
      <w:r>
        <w:t>False Starts</w:t>
      </w:r>
      <w:bookmarkEnd w:id="106"/>
      <w:bookmarkEnd w:id="107"/>
    </w:p>
    <w:p w14:paraId="65FACCA7" w14:textId="77777777" w:rsidR="005C416A" w:rsidRDefault="005C416A" w:rsidP="008F4D7C">
      <w:pPr>
        <w:pStyle w:val="BodyText3"/>
      </w:pPr>
      <w:r>
        <w:t>If a boring cannot be completed due to encountering underground utilities, structures, or hazardous materials, the existence and location of which were not previously known, the boring will be considered a false start, for which payment will be made.</w:t>
      </w:r>
    </w:p>
    <w:p w14:paraId="618A1A2D" w14:textId="4D5111F0" w:rsidR="005C416A" w:rsidRDefault="005C416A" w:rsidP="002919A7">
      <w:pPr>
        <w:pStyle w:val="Heading3"/>
        <w:tabs>
          <w:tab w:val="clear" w:pos="1080"/>
          <w:tab w:val="num" w:pos="720"/>
        </w:tabs>
      </w:pPr>
      <w:bookmarkStart w:id="108" w:name="_Toc156272908"/>
      <w:bookmarkStart w:id="109" w:name="_Toc182838590"/>
      <w:r>
        <w:t>Abandoned Borings</w:t>
      </w:r>
      <w:bookmarkEnd w:id="108"/>
      <w:bookmarkEnd w:id="109"/>
    </w:p>
    <w:p w14:paraId="0A1B25B0" w14:textId="77777777" w:rsidR="005C416A" w:rsidRDefault="005C416A" w:rsidP="008F4D7C">
      <w:pPr>
        <w:pStyle w:val="BodyText3"/>
      </w:pPr>
      <w:r>
        <w:t>Advance borings to the depths specified through whatever material is encountered, including boulders, fill, and other types of obstructions.  No measurement or payment will be made for borings abandoned or lost before reaching the specified depth, except as provided for by false starts.  Do not abandon any boring without first obtaining the approval of the District Geotechnical Engineer.</w:t>
      </w:r>
    </w:p>
    <w:p w14:paraId="4E8195A5" w14:textId="0B35B048" w:rsidR="005C416A" w:rsidRDefault="005C416A" w:rsidP="002919A7">
      <w:pPr>
        <w:pStyle w:val="Heading3"/>
        <w:tabs>
          <w:tab w:val="clear" w:pos="1080"/>
          <w:tab w:val="num" w:pos="720"/>
        </w:tabs>
      </w:pPr>
      <w:bookmarkStart w:id="110" w:name="_Toc156272909"/>
      <w:bookmarkStart w:id="111" w:name="_Toc182838591"/>
      <w:r>
        <w:t>Cave-ins and Voids</w:t>
      </w:r>
      <w:bookmarkEnd w:id="110"/>
      <w:bookmarkEnd w:id="111"/>
    </w:p>
    <w:p w14:paraId="5C56CA6F" w14:textId="1CB8CC2F" w:rsidR="005C416A" w:rsidRDefault="005C416A" w:rsidP="008F4D7C">
      <w:pPr>
        <w:pStyle w:val="BodyText3"/>
      </w:pPr>
      <w:r>
        <w:t>If, while drilling borings, cave-ins or voids are encountered in the soil or bedrock</w:t>
      </w:r>
      <w:r w:rsidR="00F14258">
        <w:t>, including</w:t>
      </w:r>
      <w:r>
        <w:t xml:space="preserve"> at a possible mine or karst location supporting existing roadways, contact the District Geotechnical Engineer.  Take care to prevent cross-hole communication, artesian flow of </w:t>
      </w:r>
      <w:r w:rsidR="00F14258">
        <w:t>groundwater</w:t>
      </w:r>
      <w:r>
        <w:t xml:space="preserve"> from the </w:t>
      </w:r>
      <w:r w:rsidR="00411D9F">
        <w:t>void</w:t>
      </w:r>
      <w:r>
        <w:t xml:space="preserve">, or any other </w:t>
      </w:r>
      <w:r w:rsidR="00411D9F">
        <w:t xml:space="preserve">potential </w:t>
      </w:r>
      <w:r>
        <w:t>dewatering.</w:t>
      </w:r>
    </w:p>
    <w:p w14:paraId="08A0E8F5" w14:textId="07EBDE8A" w:rsidR="005C416A" w:rsidRDefault="005C416A" w:rsidP="002919A7">
      <w:pPr>
        <w:pStyle w:val="Heading3"/>
        <w:tabs>
          <w:tab w:val="clear" w:pos="1080"/>
          <w:tab w:val="num" w:pos="720"/>
        </w:tabs>
      </w:pPr>
      <w:bookmarkStart w:id="112" w:name="_Toc182838592"/>
      <w:r>
        <w:t>Hazardous and Toxic Materials</w:t>
      </w:r>
      <w:bookmarkEnd w:id="112"/>
    </w:p>
    <w:p w14:paraId="2015B04F" w14:textId="77777777" w:rsidR="005C416A" w:rsidRDefault="005C416A" w:rsidP="008F4D7C">
      <w:pPr>
        <w:pStyle w:val="BodyText3"/>
      </w:pPr>
      <w:r>
        <w:t>If during drilling operations, any materials such as, but not limited to, drums, tanks, or stained earth or any unusual odors are encountered, discontinue geotechnical exploration work and notify the District Geotechnical Engineer immediately.  The site will be considered to contain hazardous or toxic material and must be handled in accordance with ODOT policy.</w:t>
      </w:r>
    </w:p>
    <w:p w14:paraId="7B198E1A" w14:textId="7AB082D4" w:rsidR="005C416A" w:rsidRDefault="005C416A" w:rsidP="002919A7">
      <w:pPr>
        <w:pStyle w:val="Heading3"/>
        <w:tabs>
          <w:tab w:val="clear" w:pos="1080"/>
          <w:tab w:val="num" w:pos="720"/>
        </w:tabs>
      </w:pPr>
      <w:bookmarkStart w:id="113" w:name="_Toc156272910"/>
      <w:bookmarkStart w:id="114" w:name="_Toc182838593"/>
      <w:r>
        <w:t>Damage to Property</w:t>
      </w:r>
      <w:bookmarkEnd w:id="113"/>
      <w:bookmarkEnd w:id="114"/>
    </w:p>
    <w:p w14:paraId="1E6D7F9F" w14:textId="77777777" w:rsidR="005C416A" w:rsidRDefault="005C416A" w:rsidP="008F4D7C">
      <w:pPr>
        <w:pStyle w:val="BodyText3"/>
      </w:pPr>
      <w:r>
        <w:t>Perform the operations in such a manner to minimize damage.  Repair any damage and restore the premises to the conditions initially encountered as much as practical.</w:t>
      </w:r>
    </w:p>
    <w:p w14:paraId="69C5BA1F" w14:textId="77777777" w:rsidR="005C416A" w:rsidRDefault="005C416A" w:rsidP="008F4D7C">
      <w:pPr>
        <w:pStyle w:val="BodyText3"/>
      </w:pPr>
      <w:r>
        <w:t xml:space="preserve">Report property </w:t>
      </w:r>
      <w:r w:rsidR="00E5773A">
        <w:t xml:space="preserve">damage </w:t>
      </w:r>
      <w:r>
        <w:t xml:space="preserve">within one week of completing all work on the property.  Use the property damage report in Appendix B to report damage and submit to the District Production Administrator. ODOT is not liable for damage to property when such damage is a result of negligence in the performance of the work.    </w:t>
      </w:r>
    </w:p>
    <w:p w14:paraId="61821C6A" w14:textId="47334ADC" w:rsidR="005C416A" w:rsidRDefault="005C416A" w:rsidP="002919A7">
      <w:pPr>
        <w:pStyle w:val="Heading3"/>
        <w:tabs>
          <w:tab w:val="clear" w:pos="1080"/>
          <w:tab w:val="num" w:pos="720"/>
        </w:tabs>
      </w:pPr>
      <w:bookmarkStart w:id="115" w:name="_Toc156272911"/>
      <w:bookmarkStart w:id="116" w:name="_Toc182838594"/>
      <w:r>
        <w:lastRenderedPageBreak/>
        <w:t>Traffic Maintenance</w:t>
      </w:r>
      <w:bookmarkEnd w:id="115"/>
      <w:bookmarkEnd w:id="116"/>
    </w:p>
    <w:p w14:paraId="5788F096" w14:textId="42CB22B3" w:rsidR="005C416A" w:rsidRDefault="005C416A" w:rsidP="008F4D7C">
      <w:pPr>
        <w:pStyle w:val="BodyText3"/>
        <w:rPr>
          <w:b/>
          <w:bCs/>
        </w:rPr>
      </w:pPr>
      <w:r>
        <w:t xml:space="preserve">Provide traffic control according to the Ohio Manual of Uniform Traffic Control Devices for the appropriate Typical Application Number for the site.  </w:t>
      </w:r>
      <w:r w:rsidR="00F33533">
        <w:t xml:space="preserve">This publication is available at </w:t>
      </w:r>
      <w:hyperlink r:id="rId36" w:history="1">
        <w:r w:rsidR="00993C56" w:rsidRPr="00993C56">
          <w:rPr>
            <w:color w:val="0000FF"/>
            <w:u w:val="single"/>
          </w:rPr>
          <w:t>Manuals &amp; Design Standards | Ohio Department of Transportation</w:t>
        </w:r>
      </w:hyperlink>
      <w:r w:rsidR="00993C56">
        <w:t>.</w:t>
      </w:r>
    </w:p>
    <w:p w14:paraId="3B82A1C7" w14:textId="480F8A61" w:rsidR="005C416A" w:rsidRDefault="00F14258" w:rsidP="002919A7">
      <w:pPr>
        <w:pStyle w:val="Heading3"/>
        <w:tabs>
          <w:tab w:val="clear" w:pos="1080"/>
          <w:tab w:val="num" w:pos="720"/>
        </w:tabs>
      </w:pPr>
      <w:bookmarkStart w:id="117" w:name="_Toc156272912"/>
      <w:bookmarkStart w:id="118" w:name="_Toc182838595"/>
      <w:r>
        <w:t>Groundwater</w:t>
      </w:r>
      <w:r w:rsidR="005C416A">
        <w:t xml:space="preserve"> Determination</w:t>
      </w:r>
      <w:bookmarkEnd w:id="117"/>
      <w:bookmarkEnd w:id="118"/>
    </w:p>
    <w:p w14:paraId="1D852FBA" w14:textId="0B479A45" w:rsidR="005C416A" w:rsidRDefault="005C416A" w:rsidP="008F4D7C">
      <w:pPr>
        <w:pStyle w:val="BodyText3"/>
      </w:pPr>
      <w:r>
        <w:t>Measure and record the groundwater level in all borings drilled on land prior to adding drilling fluid, at the completion of drilling, and at other times as necessary.  If more than one day is required to complete a boring, measure and record the depth of the boring at the end of each day and the groundwater level at the beginning and end of each day. No additional compensation will be made for groundwater determinations except when required for instrumentation.</w:t>
      </w:r>
    </w:p>
    <w:p w14:paraId="1984C3A5" w14:textId="38D059E9" w:rsidR="005C416A" w:rsidRDefault="005C416A" w:rsidP="007478A6">
      <w:pPr>
        <w:pStyle w:val="Heading2"/>
        <w:rPr>
          <w:u w:val="single"/>
        </w:rPr>
      </w:pPr>
      <w:bookmarkStart w:id="119" w:name="_Toc156272913"/>
      <w:bookmarkStart w:id="120" w:name="_Toc182838596"/>
      <w:r>
        <w:t>METHODS OF ADVANCING BORINGS</w:t>
      </w:r>
      <w:bookmarkEnd w:id="119"/>
      <w:bookmarkEnd w:id="120"/>
    </w:p>
    <w:p w14:paraId="155258F3" w14:textId="77777777" w:rsidR="005C416A" w:rsidRDefault="005C416A">
      <w:pPr>
        <w:rPr>
          <w:b/>
          <w:bCs/>
          <w:u w:val="single"/>
        </w:rPr>
      </w:pPr>
    </w:p>
    <w:p w14:paraId="132B2B1C" w14:textId="77777777" w:rsidR="005C416A" w:rsidRDefault="005C416A" w:rsidP="002919A7">
      <w:pPr>
        <w:pStyle w:val="Heading3"/>
        <w:tabs>
          <w:tab w:val="clear" w:pos="1080"/>
          <w:tab w:val="num" w:pos="720"/>
        </w:tabs>
      </w:pPr>
      <w:bookmarkStart w:id="121" w:name="_Toc156272914"/>
      <w:bookmarkStart w:id="122" w:name="_Toc182838597"/>
      <w:r>
        <w:t>Hand Operated Equipment</w:t>
      </w:r>
      <w:bookmarkEnd w:id="121"/>
      <w:bookmarkEnd w:id="122"/>
    </w:p>
    <w:p w14:paraId="7A2199ED" w14:textId="77777777" w:rsidR="005C416A" w:rsidRDefault="005C416A" w:rsidP="008F4D7C">
      <w:pPr>
        <w:pStyle w:val="BodyText3"/>
      </w:pPr>
      <w:r>
        <w:t>These types of equipment are portable, relatively easy to move, and can sample to relatively shallow depths either individually or in conjunction with multiple pieces of equipment.  General types of hand operated equipment include, but are not limited to, hand augers, mechanical soil augers, and peat samplers.</w:t>
      </w:r>
      <w:r w:rsidR="0037474C">
        <w:t xml:space="preserve"> </w:t>
      </w:r>
      <w:r w:rsidR="0037474C" w:rsidRPr="0037474C">
        <w:t xml:space="preserve"> </w:t>
      </w:r>
      <w:r w:rsidR="0037474C">
        <w:t>Refer to ASTM D 1452 for guidance on equipment and procedures for the use of earth augers in shallow geotechnical explorations.</w:t>
      </w:r>
    </w:p>
    <w:p w14:paraId="761B013F" w14:textId="0D2E6638" w:rsidR="005C416A" w:rsidRDefault="005C416A" w:rsidP="007478A6">
      <w:pPr>
        <w:pStyle w:val="Heading4"/>
      </w:pPr>
      <w:bookmarkStart w:id="123" w:name="_Toc156272915"/>
      <w:bookmarkStart w:id="124" w:name="_Toc182838598"/>
      <w:r>
        <w:t>Hand Auger</w:t>
      </w:r>
      <w:bookmarkEnd w:id="123"/>
      <w:bookmarkEnd w:id="124"/>
    </w:p>
    <w:p w14:paraId="050BBA50" w14:textId="77777777" w:rsidR="005C416A" w:rsidRDefault="005C416A" w:rsidP="00C02D2D">
      <w:pPr>
        <w:pStyle w:val="BodyText4"/>
      </w:pPr>
      <w:r>
        <w:t xml:space="preserve">Hand augers are acceptable for obtaining disturbed samples of fine grained soils, free of larger gravels, cobbles, boulders, large rock fragments, or construction debris.  This equipment can also be used in granular soils or saturated fine grained soils, but with limited effectiveness.  </w:t>
      </w:r>
    </w:p>
    <w:p w14:paraId="2DF73C3F" w14:textId="77777777" w:rsidR="005C416A" w:rsidRDefault="005C416A" w:rsidP="00C02D2D">
      <w:pPr>
        <w:pStyle w:val="BodyText4"/>
      </w:pPr>
      <w:r>
        <w:t>The equipment should be of a type that will retain the soil as it is cut with a minimum 2-inch (50 mm) diameter cutting head.  The cutting head may be a bucket style, which retains the sample within the cutting head, or a screw style, which retains the sample on the auger flight.</w:t>
      </w:r>
    </w:p>
    <w:p w14:paraId="00CF04AC" w14:textId="69954F0E" w:rsidR="005C416A" w:rsidRDefault="005C416A" w:rsidP="007478A6">
      <w:pPr>
        <w:pStyle w:val="Heading4"/>
      </w:pPr>
      <w:bookmarkStart w:id="125" w:name="_Toc156272916"/>
      <w:bookmarkStart w:id="126" w:name="_Toc182838599"/>
      <w:r>
        <w:t>Mechanical Auger</w:t>
      </w:r>
      <w:bookmarkEnd w:id="125"/>
      <w:bookmarkEnd w:id="126"/>
    </w:p>
    <w:p w14:paraId="20F2EE69" w14:textId="77777777" w:rsidR="005C416A" w:rsidRDefault="005C416A" w:rsidP="00C02D2D">
      <w:pPr>
        <w:pStyle w:val="BodyText4"/>
      </w:pPr>
      <w:r>
        <w:t>A mechanical auger is acceptable for obtaining disturbed samples of fine grained soils,</w:t>
      </w:r>
      <w:r>
        <w:rPr>
          <w:b/>
        </w:rPr>
        <w:t xml:space="preserve"> </w:t>
      </w:r>
      <w:r>
        <w:t>free of larger gravels, cobbles, boulders, large rock fragments, or construction debris, above the piezometric surface.  This equipment can also be used in granular soils or saturated fine grained soils, but with limited effectiveness.</w:t>
      </w:r>
    </w:p>
    <w:p w14:paraId="22B10744" w14:textId="1D3EF5CC" w:rsidR="005C416A" w:rsidRDefault="005C416A" w:rsidP="00C02D2D">
      <w:pPr>
        <w:pStyle w:val="BodyText4"/>
      </w:pPr>
      <w:r>
        <w:t xml:space="preserve">The equipment is advanced using a continuous flight auger, </w:t>
      </w:r>
      <w:r w:rsidR="00E41A09">
        <w:t>with a</w:t>
      </w:r>
      <w:r>
        <w:t xml:space="preserve"> power source at the end of the shaft.  Power sources include, but are not limited to, hand-held drill, small hand-operated combustion or electric engine, or a portable drilling platform.  </w:t>
      </w:r>
    </w:p>
    <w:p w14:paraId="7C7087DD" w14:textId="4DB334DF" w:rsidR="005C416A" w:rsidRDefault="005C416A" w:rsidP="007478A6">
      <w:pPr>
        <w:pStyle w:val="Heading4"/>
      </w:pPr>
      <w:bookmarkStart w:id="127" w:name="_Toc156272917"/>
      <w:bookmarkStart w:id="128" w:name="_Toc182838600"/>
      <w:r>
        <w:t>Peat Sampler</w:t>
      </w:r>
      <w:bookmarkEnd w:id="127"/>
      <w:bookmarkEnd w:id="128"/>
    </w:p>
    <w:p w14:paraId="04192EC6" w14:textId="77777777" w:rsidR="005C416A" w:rsidRDefault="005C416A" w:rsidP="00C02D2D">
      <w:pPr>
        <w:pStyle w:val="BodyText4"/>
      </w:pPr>
      <w:r>
        <w:t>A peat sampler is acceptable for obtaining disturbed samples of saturated or very soft, fine grained soils or peat,</w:t>
      </w:r>
      <w:r>
        <w:rPr>
          <w:b/>
        </w:rPr>
        <w:t xml:space="preserve"> </w:t>
      </w:r>
      <w:r>
        <w:t xml:space="preserve">free of larger gravels, cobbles, boulders, large rock fragments, or </w:t>
      </w:r>
      <w:r>
        <w:lastRenderedPageBreak/>
        <w:t>construction debris.  The peat sampler can be used in conjunction with a hand auger or a mechanical soil auger to reach the desired sample depth prior to use.</w:t>
      </w:r>
    </w:p>
    <w:p w14:paraId="55241900" w14:textId="77777777" w:rsidR="005C416A" w:rsidRDefault="005C416A" w:rsidP="00C02D2D">
      <w:pPr>
        <w:pStyle w:val="BodyText4"/>
      </w:pPr>
      <w:r>
        <w:t>The equipment consists of an open plate sampling head which is pushed into the undisturbed soils for the length of the sampling head.  The sampler is then twisted 180º clockwise, cutting a sample core which is then retracted to the ground surface.</w:t>
      </w:r>
    </w:p>
    <w:p w14:paraId="64E0023E" w14:textId="34CF6FDA" w:rsidR="005C416A" w:rsidRDefault="005C416A" w:rsidP="007478A6">
      <w:pPr>
        <w:pStyle w:val="Heading4"/>
      </w:pPr>
      <w:bookmarkStart w:id="129" w:name="_Toc156272918"/>
      <w:bookmarkStart w:id="130" w:name="_Toc182838601"/>
      <w:r>
        <w:t>Other</w:t>
      </w:r>
      <w:bookmarkEnd w:id="129"/>
      <w:bookmarkEnd w:id="130"/>
    </w:p>
    <w:p w14:paraId="00C2FE49" w14:textId="77777777" w:rsidR="005C416A" w:rsidRDefault="005C416A" w:rsidP="00C02D2D">
      <w:pPr>
        <w:pStyle w:val="BodyText4"/>
      </w:pPr>
      <w:r>
        <w:t xml:space="preserve">Other forms of hand operated equipment such as, but not limited to, tripod with portable motorized cathead, probing rods, or retractable plug sampler, may be used with prior authorization from the District Geotechnical Engineer. </w:t>
      </w:r>
    </w:p>
    <w:p w14:paraId="53A1F05D" w14:textId="016C8EAB" w:rsidR="005C416A" w:rsidRDefault="005C416A" w:rsidP="002919A7">
      <w:pPr>
        <w:pStyle w:val="Heading3"/>
        <w:tabs>
          <w:tab w:val="clear" w:pos="1080"/>
          <w:tab w:val="num" w:pos="720"/>
        </w:tabs>
      </w:pPr>
      <w:bookmarkStart w:id="131" w:name="_Toc156272919"/>
      <w:bookmarkStart w:id="132" w:name="_Toc182838602"/>
      <w:r>
        <w:t>Rotary Drilling</w:t>
      </w:r>
      <w:bookmarkEnd w:id="131"/>
      <w:bookmarkEnd w:id="132"/>
    </w:p>
    <w:p w14:paraId="068F0252" w14:textId="35929AE6" w:rsidR="005C416A" w:rsidRDefault="005C416A" w:rsidP="008F4D7C">
      <w:pPr>
        <w:pStyle w:val="BodyText3"/>
      </w:pPr>
      <w:r>
        <w:t xml:space="preserve">This type of equipment employs either mechanical or hydraulic power from an integral motor or power take-off from the carrier vehicle.  Rotary drills are equipped with an automatic hammer for drive sampling, hydraulic head, and a chain or cable pulldown for press sampling and coring. These drill rigs are available in truck-mounted, track-mounted, rubber-tired ATV-mounted, skid-mounted, or trailer-mounted.  Use a calibrated automatic hammer, except for </w:t>
      </w:r>
      <w:r w:rsidR="00E41A09">
        <w:t>portable</w:t>
      </w:r>
      <w:r>
        <w:t xml:space="preserve"> drilling</w:t>
      </w:r>
      <w:r w:rsidR="00E41A09">
        <w:t xml:space="preserve"> equipment such as a skid rig</w:t>
      </w:r>
      <w:r>
        <w:t>.  Other exceptions require prior authorization from the District Geotechnical Engineer.  Air or water rotary drilling is permissible as long as the operation minimizes adverse impact to the surrounding formation.   General types of rotary drilling are: continuous flight solid stem auger, hollow-stem auger, cased (concentric), and rotary wash (mud) drilling.</w:t>
      </w:r>
    </w:p>
    <w:p w14:paraId="3758BD43" w14:textId="577C2F17" w:rsidR="005C416A" w:rsidRDefault="005C416A" w:rsidP="007478A6">
      <w:pPr>
        <w:pStyle w:val="Heading4"/>
      </w:pPr>
      <w:bookmarkStart w:id="133" w:name="_Toc156272920"/>
      <w:bookmarkStart w:id="134" w:name="_Toc182838603"/>
      <w:r>
        <w:t>Continuous Flight Solid Stem Augers</w:t>
      </w:r>
      <w:bookmarkEnd w:id="133"/>
      <w:bookmarkEnd w:id="134"/>
    </w:p>
    <w:p w14:paraId="62617307" w14:textId="77777777" w:rsidR="005C416A" w:rsidRDefault="005C416A" w:rsidP="00C02D2D">
      <w:pPr>
        <w:pStyle w:val="BodyText4"/>
      </w:pPr>
      <w:r>
        <w:t>This method is acceptable to determine the vertical sequence of fine grained soils relatively free of cobbles and boulders, and for obtaining disturbed or undisturbed samples. This method should not be used in soil formations where the boring walls become unstable when not supported.</w:t>
      </w:r>
    </w:p>
    <w:p w14:paraId="4F86BC84" w14:textId="2648E49D" w:rsidR="005C416A" w:rsidRDefault="005C416A" w:rsidP="007478A6">
      <w:pPr>
        <w:pStyle w:val="Heading4"/>
      </w:pPr>
      <w:bookmarkStart w:id="135" w:name="_Toc156272921"/>
      <w:bookmarkStart w:id="136" w:name="_Toc182838604"/>
      <w:r>
        <w:t>Hollow Stem Augers</w:t>
      </w:r>
      <w:bookmarkEnd w:id="135"/>
      <w:bookmarkEnd w:id="136"/>
    </w:p>
    <w:p w14:paraId="7EFB0025" w14:textId="77777777" w:rsidR="005C416A" w:rsidRDefault="005C416A" w:rsidP="00C02D2D">
      <w:pPr>
        <w:pStyle w:val="BodyText4"/>
      </w:pPr>
      <w:r>
        <w:t xml:space="preserve">This method is acceptable to determine the vertical sequence of subsurface strata in materials relatively free of cobbles and boulders, and for obtaining disturbed or undisturbed samples. This method of drilling is acceptable for advancing the boring and recovering undisturbed samples, provided the inside diameter of the auger stem is large enough to permit recovery of 3-inch (75-millimeter) diameter or larger undisturbed samples.  </w:t>
      </w:r>
    </w:p>
    <w:p w14:paraId="7E4196BB" w14:textId="77777777" w:rsidR="005C416A" w:rsidRDefault="005C416A" w:rsidP="00C02D2D">
      <w:pPr>
        <w:pStyle w:val="BodyText4"/>
      </w:pPr>
      <w:r>
        <w:t>Except in saturated sand, use a center plug when advancing the augers between sample intervals to limit soil cuttings from entering the hollow stem augers.</w:t>
      </w:r>
    </w:p>
    <w:p w14:paraId="3540778D" w14:textId="33C1E99A" w:rsidR="005C416A" w:rsidRDefault="005C416A" w:rsidP="007478A6">
      <w:pPr>
        <w:pStyle w:val="Heading4"/>
      </w:pPr>
      <w:bookmarkStart w:id="137" w:name="_Toc156272922"/>
      <w:bookmarkStart w:id="138" w:name="_Toc182838605"/>
      <w:r>
        <w:t>Cased (Concentric) Boring</w:t>
      </w:r>
      <w:bookmarkEnd w:id="137"/>
      <w:bookmarkEnd w:id="138"/>
    </w:p>
    <w:p w14:paraId="05371A31" w14:textId="77777777" w:rsidR="005C416A" w:rsidRDefault="005C416A" w:rsidP="00C02D2D">
      <w:pPr>
        <w:pStyle w:val="BodyText4"/>
      </w:pPr>
      <w:r>
        <w:t>This method is acceptable for all borings in soil and rock.  Casings maintain an open drill hole, ensure maximum circulation of drilling fluid, and prevent foreign materials from falling into the hole.  Use flush-joint casing for drilling or driving.  Use commercial pipe with couplings only for driving.  Telescoping casing may be used as long as the minimum size does not restrict sampling.  Perform all sampling in advance of the casing shoe.</w:t>
      </w:r>
    </w:p>
    <w:p w14:paraId="2DF48598" w14:textId="172ED338" w:rsidR="005C416A" w:rsidRDefault="005C416A" w:rsidP="007478A6">
      <w:pPr>
        <w:pStyle w:val="Heading4"/>
      </w:pPr>
      <w:bookmarkStart w:id="139" w:name="_Toc156272923"/>
      <w:bookmarkStart w:id="140" w:name="_Toc182838606"/>
      <w:r>
        <w:lastRenderedPageBreak/>
        <w:t>Rotary Wash (Mud) Drilling</w:t>
      </w:r>
      <w:bookmarkEnd w:id="139"/>
      <w:bookmarkEnd w:id="140"/>
    </w:p>
    <w:p w14:paraId="18B5F01D" w14:textId="77777777" w:rsidR="005C416A" w:rsidRDefault="005C416A" w:rsidP="00C02D2D">
      <w:pPr>
        <w:pStyle w:val="BodyText4"/>
      </w:pPr>
      <w:r>
        <w:t>This method is acceptable for advancing the boring, maintaining an open hole, and obtaining either disturbed or undisturbed samples, especially below the piezometric surface.  Maintain a head of drilling fluid above the piezometric surface when advancing the boring.</w:t>
      </w:r>
    </w:p>
    <w:p w14:paraId="16C93E7D" w14:textId="77777777" w:rsidR="005C416A" w:rsidRDefault="005C416A" w:rsidP="00C02D2D">
      <w:pPr>
        <w:pStyle w:val="BodyText4"/>
      </w:pPr>
      <w:r>
        <w:t xml:space="preserve">Use and dispose of drilling fluids and muds properly and according to all manufacturer recommendations and applicable state and federal regulations. </w:t>
      </w:r>
    </w:p>
    <w:p w14:paraId="416EEC7F" w14:textId="30162935" w:rsidR="005C416A" w:rsidRDefault="005C416A" w:rsidP="002919A7">
      <w:pPr>
        <w:pStyle w:val="Heading3"/>
        <w:tabs>
          <w:tab w:val="clear" w:pos="1080"/>
          <w:tab w:val="num" w:pos="720"/>
        </w:tabs>
      </w:pPr>
      <w:bookmarkStart w:id="141" w:name="_Toc156272924"/>
      <w:bookmarkStart w:id="142" w:name="_Toc182838607"/>
      <w:r>
        <w:t>Other Boring Methods</w:t>
      </w:r>
      <w:bookmarkEnd w:id="141"/>
      <w:bookmarkEnd w:id="142"/>
    </w:p>
    <w:p w14:paraId="5773889F" w14:textId="77777777" w:rsidR="005C416A" w:rsidRDefault="005C416A" w:rsidP="008F4D7C">
      <w:pPr>
        <w:pStyle w:val="BodyText3"/>
      </w:pPr>
      <w:r>
        <w:t>Other forms of boring methods such as bucket augers, sonic drilling, direct push, and angle hole drilling, may be used with prior authorization from the District Geotechnical Engineer.</w:t>
      </w:r>
    </w:p>
    <w:p w14:paraId="064D165B" w14:textId="26C2D700" w:rsidR="005C416A" w:rsidRDefault="005C416A" w:rsidP="007478A6">
      <w:pPr>
        <w:pStyle w:val="Heading2"/>
      </w:pPr>
      <w:bookmarkStart w:id="143" w:name="_Toc156272925"/>
      <w:bookmarkStart w:id="144" w:name="_Toc182838608"/>
      <w:r>
        <w:t>TYPES AND METHODS OF SAMPLING</w:t>
      </w:r>
      <w:bookmarkEnd w:id="143"/>
      <w:bookmarkEnd w:id="144"/>
    </w:p>
    <w:p w14:paraId="565F4553" w14:textId="339829CB" w:rsidR="005C416A" w:rsidRDefault="005C416A" w:rsidP="007E5E7A">
      <w:pPr>
        <w:pStyle w:val="BodyText2"/>
        <w:rPr>
          <w:b/>
        </w:rPr>
      </w:pPr>
      <w:r>
        <w:t xml:space="preserve">In general, there are three types of samples obtained in a subsurface exploration: disturbed samples, undisturbed samples, and rock cores.  Obtain samples that are representative of the in situ soil and rock.  During the advancement of the boring, inspect the cuttings generated at the surface for signs of strata changes.  </w:t>
      </w:r>
      <w:r w:rsidR="0037474C">
        <w:t xml:space="preserve">Refer to ASTM D 4700 for guidance on both disturbed and undisturbed sampling of soils from the vadose zone.  </w:t>
      </w:r>
      <w:r>
        <w:t>As a minimum, obtain a soil sample at each strata change and at intervals not to exceed 5 feet.  Obtain soil samples at more frequent intervals as required in Section 300.  When encountered, obtain continuous samples of bedrock as required in Section 300.</w:t>
      </w:r>
    </w:p>
    <w:p w14:paraId="1FF357B2" w14:textId="77777777" w:rsidR="005C416A" w:rsidRDefault="005C416A" w:rsidP="002919A7">
      <w:pPr>
        <w:pStyle w:val="Heading3"/>
        <w:tabs>
          <w:tab w:val="clear" w:pos="1080"/>
          <w:tab w:val="num" w:pos="720"/>
        </w:tabs>
      </w:pPr>
      <w:bookmarkStart w:id="145" w:name="_Toc156272927"/>
      <w:bookmarkStart w:id="146" w:name="_Toc182838609"/>
      <w:bookmarkStart w:id="147" w:name="_Hlk529429576"/>
      <w:r>
        <w:t>Disturbed Samples</w:t>
      </w:r>
      <w:bookmarkEnd w:id="145"/>
      <w:bookmarkEnd w:id="146"/>
    </w:p>
    <w:p w14:paraId="557819A2" w14:textId="7C7C56F3" w:rsidR="005C416A" w:rsidRDefault="005C416A" w:rsidP="008F4D7C">
      <w:pPr>
        <w:pStyle w:val="BodyText3"/>
      </w:pPr>
      <w:r>
        <w:t xml:space="preserve">Disturbed samples of soil are samples obtained in a manner that does not cause alteration in the composition of the material, but may cause a major disturbance in the soil structure.  Disturbed samples are </w:t>
      </w:r>
      <w:r w:rsidR="00971378">
        <w:t>commonly</w:t>
      </w:r>
      <w:r>
        <w:t xml:space="preserve"> used for </w:t>
      </w:r>
      <w:r w:rsidR="00971378">
        <w:t xml:space="preserve">visual description, water content determination, and </w:t>
      </w:r>
      <w:r>
        <w:t xml:space="preserve">soil classification.  The most common and accepted method of obtaining disturbed samples in soils free of cobbles and boulders is </w:t>
      </w:r>
      <w:r w:rsidR="00971378">
        <w:t xml:space="preserve">split-spoon sampling performed during </w:t>
      </w:r>
      <w:r>
        <w:t>the Standard Penetration Test.   Perform the Standard Penetration Test as outlined in AASHTO T 206 or ASTM D 1586 and as directed in Section 300</w:t>
      </w:r>
      <w:r w:rsidR="006D5D93">
        <w:t>, except as noted here</w:t>
      </w:r>
      <w:r>
        <w:t xml:space="preserve">.  </w:t>
      </w:r>
      <w:r w:rsidR="007733AC">
        <w:t xml:space="preserve">If the sampler sinks under the weight of the rods or under both the weight of the rods and hammer, </w:t>
      </w:r>
      <w:r w:rsidR="006D5D93">
        <w:t>note</w:t>
      </w:r>
      <w:r w:rsidR="007733AC">
        <w:t xml:space="preserve"> the length of travel to the nearest inch (25 m</w:t>
      </w:r>
      <w:r w:rsidR="006D5D93">
        <w:t>m)</w:t>
      </w:r>
      <w:r w:rsidR="007733AC">
        <w:t xml:space="preserve"> and drive the sampler through the remainder of the test interval.  </w:t>
      </w:r>
      <w:r w:rsidR="006D5D93">
        <w:t>If the sampler sinks for a complete 6-inch in</w:t>
      </w:r>
      <w:r w:rsidR="004A70C7">
        <w:t>crement</w:t>
      </w:r>
      <w:r w:rsidR="006D5D93">
        <w:t xml:space="preserve">, record </w:t>
      </w:r>
      <w:r w:rsidR="00834110">
        <w:t>0</w:t>
      </w:r>
      <w:r w:rsidR="006D5D93">
        <w:t xml:space="preserve"> blows for that in</w:t>
      </w:r>
      <w:r w:rsidR="004A70C7">
        <w:t>crement</w:t>
      </w:r>
      <w:r w:rsidR="006D5D93">
        <w:t xml:space="preserve">.  </w:t>
      </w:r>
      <w:r w:rsidR="001030A4" w:rsidRPr="001030A4">
        <w:t>Do not drive the sampler more than 18 inches.</w:t>
      </w:r>
      <w:r w:rsidR="004D3EE4">
        <w:t xml:space="preserve">  </w:t>
      </w:r>
      <w:r>
        <w:t xml:space="preserve">Use a calibrated automatic hammer, except for </w:t>
      </w:r>
      <w:r w:rsidR="004D3EE4">
        <w:t xml:space="preserve">portable </w:t>
      </w:r>
      <w:r>
        <w:t>drill</w:t>
      </w:r>
      <w:r w:rsidR="008B3495">
        <w:t xml:space="preserve"> </w:t>
      </w:r>
      <w:r w:rsidR="008B3495" w:rsidRPr="008B3495">
        <w:t>rig(s) utilized for difficult access</w:t>
      </w:r>
      <w:r>
        <w:t>.  Other exceptions require prior authorization from the District Geotechnical Engineer.</w:t>
      </w:r>
    </w:p>
    <w:bookmarkEnd w:id="147"/>
    <w:p w14:paraId="7B7C511C" w14:textId="77777777" w:rsidR="005C416A" w:rsidRDefault="005C416A" w:rsidP="008F4D7C">
      <w:pPr>
        <w:pStyle w:val="BodyText3"/>
      </w:pPr>
      <w:r>
        <w:t>Disturbed samples may also be obtained with hand operated or rotary drilling equipment (auger samples), in test pits (bulk samples), and auger tube sampler.</w:t>
      </w:r>
    </w:p>
    <w:p w14:paraId="6B40A9A3" w14:textId="1EE3A013" w:rsidR="005C416A" w:rsidRDefault="005C416A" w:rsidP="002919A7">
      <w:pPr>
        <w:pStyle w:val="Heading3"/>
        <w:tabs>
          <w:tab w:val="clear" w:pos="1080"/>
          <w:tab w:val="num" w:pos="720"/>
        </w:tabs>
      </w:pPr>
      <w:bookmarkStart w:id="148" w:name="_Toc156272928"/>
      <w:bookmarkStart w:id="149" w:name="_Toc182838610"/>
      <w:r>
        <w:t>Undisturbed Samples</w:t>
      </w:r>
      <w:bookmarkEnd w:id="148"/>
      <w:bookmarkEnd w:id="149"/>
    </w:p>
    <w:p w14:paraId="2AB8C5D5" w14:textId="77777777" w:rsidR="005C416A" w:rsidRDefault="005C416A" w:rsidP="008F4D7C">
      <w:pPr>
        <w:pStyle w:val="BodyText3"/>
      </w:pPr>
      <w:r>
        <w:t xml:space="preserve">Undisturbed samples of soil are samples obtained in a manner that causes minimum disturbance to both the structure and composition of the soil.  Undisturbed soil samples are obtained primarily with thin-walled tube samplers and piston samplers.  </w:t>
      </w:r>
    </w:p>
    <w:p w14:paraId="0D8A3A59" w14:textId="3F8F1A98" w:rsidR="005C416A" w:rsidRDefault="005C416A" w:rsidP="007478A6">
      <w:pPr>
        <w:pStyle w:val="Heading4"/>
      </w:pPr>
      <w:bookmarkStart w:id="150" w:name="_Toc156272929"/>
      <w:bookmarkStart w:id="151" w:name="_Toc182838611"/>
      <w:r>
        <w:lastRenderedPageBreak/>
        <w:t>Thin-walled (Shelby) Tube Sampler</w:t>
      </w:r>
      <w:bookmarkEnd w:id="150"/>
      <w:bookmarkEnd w:id="151"/>
    </w:p>
    <w:p w14:paraId="0AED2421" w14:textId="77777777" w:rsidR="005C416A" w:rsidRDefault="005C416A" w:rsidP="00C02D2D">
      <w:pPr>
        <w:pStyle w:val="BodyText4"/>
        <w:rPr>
          <w:bCs/>
        </w:rPr>
      </w:pPr>
      <w:r>
        <w:t>This type of sampler consists of an open tube constructed from steel, galvanized steel, or brass.  Collect thin-walled tube samples according to AASHTO T 207 or ASTM D 1587.</w:t>
      </w:r>
    </w:p>
    <w:p w14:paraId="468FB784" w14:textId="0B93575A" w:rsidR="005C416A" w:rsidRDefault="005C416A" w:rsidP="007478A6">
      <w:pPr>
        <w:pStyle w:val="Heading4"/>
      </w:pPr>
      <w:bookmarkStart w:id="152" w:name="_Toc156272930"/>
      <w:bookmarkStart w:id="153" w:name="_Toc182838612"/>
      <w:r>
        <w:t>Piston Sampler</w:t>
      </w:r>
      <w:bookmarkEnd w:id="152"/>
      <w:bookmarkEnd w:id="153"/>
    </w:p>
    <w:p w14:paraId="12801F45" w14:textId="77777777" w:rsidR="005C416A" w:rsidRDefault="005C416A" w:rsidP="00C02D2D">
      <w:pPr>
        <w:pStyle w:val="BodyText4"/>
      </w:pPr>
      <w:r>
        <w:t>For very soft or highly saturated soils, where poor recovery from a thin-walled tube sampler occurs, a piston sampler can be used.  The piston sampler is very similar to the thin-walled tube sampler, except that a piston is used to create a vacuum within the tube which holds the sample in place, reducing the potential for the sample loss.</w:t>
      </w:r>
    </w:p>
    <w:p w14:paraId="583C4526" w14:textId="653A9FD2" w:rsidR="005C416A" w:rsidRDefault="005C416A" w:rsidP="007478A6">
      <w:pPr>
        <w:pStyle w:val="Heading4"/>
      </w:pPr>
      <w:bookmarkStart w:id="154" w:name="_Toc156272931"/>
      <w:bookmarkStart w:id="155" w:name="_Toc182838613"/>
      <w:r>
        <w:t>Other Undisturbed Samplers</w:t>
      </w:r>
      <w:bookmarkEnd w:id="154"/>
      <w:bookmarkEnd w:id="155"/>
    </w:p>
    <w:p w14:paraId="1B35ADA8" w14:textId="77777777" w:rsidR="005C416A" w:rsidRDefault="005C416A" w:rsidP="00C02D2D">
      <w:pPr>
        <w:pStyle w:val="BodyText4"/>
      </w:pPr>
      <w:r>
        <w:t>Other types of undisturbed samplers such as Denison sampler, pitcher sampler, and WES sampler, can be used with prior authorization from the District Geotechnical Engineer.</w:t>
      </w:r>
    </w:p>
    <w:p w14:paraId="7553BA41" w14:textId="2870BA87" w:rsidR="005C416A" w:rsidRDefault="005C416A" w:rsidP="002919A7">
      <w:pPr>
        <w:pStyle w:val="Heading3"/>
        <w:tabs>
          <w:tab w:val="clear" w:pos="1080"/>
          <w:tab w:val="num" w:pos="720"/>
        </w:tabs>
      </w:pPr>
      <w:bookmarkStart w:id="156" w:name="_Toc156272932"/>
      <w:bookmarkStart w:id="157" w:name="_Toc182838614"/>
      <w:r>
        <w:t>Coring of Rock</w:t>
      </w:r>
      <w:bookmarkEnd w:id="156"/>
      <w:bookmarkEnd w:id="157"/>
    </w:p>
    <w:p w14:paraId="281D409B" w14:textId="77777777" w:rsidR="005C416A" w:rsidRDefault="005C416A" w:rsidP="008F4D7C">
      <w:pPr>
        <w:pStyle w:val="BodyText3"/>
      </w:pPr>
      <w:r>
        <w:t>During drilling operations, exercise extreme care in determining the top of bedrock.  Upon encountering top of bedrock, take a continuous cylindrical core to disclose the sequence of rock strata and for laboratory analysis as necessary.</w:t>
      </w:r>
      <w:r w:rsidR="00E47E57">
        <w:t xml:space="preserve">  Perform coring in accordance with AASHTO T225, except a single tube barrel is not permitted.  As a minimum, use a double tube core barrel, swivel type.</w:t>
      </w:r>
    </w:p>
    <w:p w14:paraId="054450DB" w14:textId="77777777" w:rsidR="005C416A" w:rsidRDefault="005C416A" w:rsidP="008F4D7C">
      <w:pPr>
        <w:pStyle w:val="BodyText3"/>
      </w:pPr>
      <w:r>
        <w:t xml:space="preserve">Water, air and slurry drilling methods are all acceptable.  Select a method that minimizes loss or breakage of the core and minimizes the impact to the in-place formations. </w:t>
      </w:r>
    </w:p>
    <w:p w14:paraId="28DE8D2B" w14:textId="4CB10515" w:rsidR="005C416A" w:rsidRDefault="005C416A" w:rsidP="008F4D7C">
      <w:pPr>
        <w:pStyle w:val="BodyText3"/>
      </w:pPr>
      <w:r>
        <w:t>Use a size and type of core barrel and bit in the coring of rock, concrete, or boulders that permits maximum recovery of the penetrated interval.  A Type N series core barrel (NX or NQ) is preferred.</w:t>
      </w:r>
      <w:r w:rsidR="00B277EB">
        <w:t xml:space="preserve">  Smaller sizes </w:t>
      </w:r>
      <w:r w:rsidR="00664460">
        <w:t xml:space="preserve">than Type N </w:t>
      </w:r>
      <w:r w:rsidR="00B277EB">
        <w:t>are not permitted.</w:t>
      </w:r>
      <w:r>
        <w:t xml:space="preserve">  Adjust drill fluid or air pressure and rate of flow, speed of bit rotation, and pressure on the bit as necessary to try to achieve 100 percent recovery.  Do not exceed 5 feet in the initial coring run below top of rock. Do not exceed 5 feet in a coring run in fractured or highly fractured rock.  After achieving 90 percent recovery in rock that is moderately fractured or better, increase core run lengths to a maximum of 10 feet.</w:t>
      </w:r>
    </w:p>
    <w:p w14:paraId="7CDA7984" w14:textId="77777777" w:rsidR="005C416A" w:rsidRDefault="005C416A" w:rsidP="008F4D7C">
      <w:pPr>
        <w:pStyle w:val="BodyText3"/>
      </w:pPr>
      <w:r>
        <w:t>Angle hole core drilling or scribe knife core drilling may be used to better define the bedding planes and fracture orientations with prior authorization from the District Geotechnical Engineer.</w:t>
      </w:r>
    </w:p>
    <w:p w14:paraId="6474C76B" w14:textId="3939FBA1" w:rsidR="005C416A" w:rsidRDefault="005C416A" w:rsidP="007478A6">
      <w:pPr>
        <w:pStyle w:val="Heading2"/>
      </w:pPr>
      <w:bookmarkStart w:id="158" w:name="_Toc156272933"/>
      <w:bookmarkStart w:id="159" w:name="_Toc182838615"/>
      <w:r>
        <w:t>STANDARD PENETRATION TESTING (SPT) CALIBRATION</w:t>
      </w:r>
      <w:bookmarkEnd w:id="158"/>
      <w:bookmarkEnd w:id="159"/>
    </w:p>
    <w:p w14:paraId="6F13477C" w14:textId="77777777" w:rsidR="005C416A" w:rsidRDefault="005C416A">
      <w:pPr>
        <w:ind w:left="360"/>
        <w:rPr>
          <w:b/>
          <w:bCs/>
        </w:rPr>
      </w:pPr>
    </w:p>
    <w:p w14:paraId="51AA444D" w14:textId="77777777" w:rsidR="005C416A" w:rsidRDefault="005C416A" w:rsidP="002919A7">
      <w:pPr>
        <w:pStyle w:val="Heading3"/>
        <w:tabs>
          <w:tab w:val="clear" w:pos="1080"/>
          <w:tab w:val="num" w:pos="720"/>
        </w:tabs>
      </w:pPr>
      <w:bookmarkStart w:id="160" w:name="_Toc156272934"/>
      <w:bookmarkStart w:id="161" w:name="_Toc182838616"/>
      <w:r>
        <w:t>General</w:t>
      </w:r>
      <w:bookmarkEnd w:id="160"/>
      <w:bookmarkEnd w:id="161"/>
    </w:p>
    <w:p w14:paraId="0C0B1950" w14:textId="1797E468" w:rsidR="005C416A" w:rsidRDefault="005C416A" w:rsidP="008F4D7C">
      <w:pPr>
        <w:pStyle w:val="BodyText3"/>
      </w:pPr>
      <w:r>
        <w:t xml:space="preserve">Standard Penetration Testing (SPT) has well-documented variation in the energy delivered to the split-spoon sampler from the hammer.  The SPT hammer efficiency variation results in SPT blow counts that may not be representative of the actual subsurface conditions.  Some items affecting the energy delivered to the split-spoon sampler include the drill rig type, hammer type, drill rod, and hammer operating system.  In an effort to normalize </w:t>
      </w:r>
      <w:r w:rsidR="00E21466">
        <w:t>SPT</w:t>
      </w:r>
      <w:r>
        <w:t>, calibration of each SPT hammer utilized on ODOT projects is required such that an N</w:t>
      </w:r>
      <w:r>
        <w:rPr>
          <w:vertAlign w:val="subscript"/>
        </w:rPr>
        <w:t>60</w:t>
      </w:r>
      <w:r>
        <w:t xml:space="preserve"> value, penetration resistance normalized to 60 percent drill rod energy ratio, can be determined for each split-spoon sample.  Details of the calibration requirements are presented below.</w:t>
      </w:r>
    </w:p>
    <w:p w14:paraId="20D6D5A6" w14:textId="27D94BC6" w:rsidR="005C416A" w:rsidRDefault="005C416A" w:rsidP="002919A7">
      <w:pPr>
        <w:pStyle w:val="Heading3"/>
        <w:tabs>
          <w:tab w:val="clear" w:pos="1080"/>
          <w:tab w:val="num" w:pos="720"/>
        </w:tabs>
      </w:pPr>
      <w:bookmarkStart w:id="162" w:name="_Toc156272935"/>
      <w:bookmarkStart w:id="163" w:name="_Toc182838617"/>
      <w:r>
        <w:lastRenderedPageBreak/>
        <w:t>Calibration Testing</w:t>
      </w:r>
      <w:bookmarkEnd w:id="162"/>
      <w:bookmarkEnd w:id="163"/>
    </w:p>
    <w:p w14:paraId="6CCF14FF" w14:textId="77777777" w:rsidR="005C416A" w:rsidRDefault="005C416A" w:rsidP="008F4D7C">
      <w:pPr>
        <w:pStyle w:val="BodyText3"/>
      </w:pPr>
      <w:r>
        <w:t>Calibrate each hammer system by energy testing in accordance with ASTM D 4633 and calculate a drill rod energy ratio, ER.  Perform the calibration under the supervision of a Registered Engineer.</w:t>
      </w:r>
    </w:p>
    <w:p w14:paraId="5F6576B7" w14:textId="5D994940" w:rsidR="005C416A" w:rsidRDefault="005C416A" w:rsidP="008F4D7C">
      <w:pPr>
        <w:pStyle w:val="BodyText3"/>
      </w:pPr>
      <w:r>
        <w:t xml:space="preserve">Perform the SPT energy calibration for each hammer system </w:t>
      </w:r>
      <w:r w:rsidR="003956A8">
        <w:t>at least once every two years and after any hammer system change or repair</w:t>
      </w:r>
      <w:r>
        <w:t>.  Keep a copy of the latest calibration records for the hammer system being used with the drill rig.</w:t>
      </w:r>
      <w:r w:rsidR="001F482E">
        <w:t xml:space="preserve">  Provide a copy of each calibration to the Office of Geotechnical Engineering, Attn: </w:t>
      </w:r>
      <w:r w:rsidR="006F7B55">
        <w:t>Field Exploration and Lab</w:t>
      </w:r>
      <w:r w:rsidR="001F482E">
        <w:t xml:space="preserve"> Section Head.</w:t>
      </w:r>
    </w:p>
    <w:p w14:paraId="528842E4" w14:textId="035009B2" w:rsidR="005C416A" w:rsidRDefault="005C416A" w:rsidP="002919A7">
      <w:pPr>
        <w:pStyle w:val="Heading3"/>
        <w:tabs>
          <w:tab w:val="clear" w:pos="1080"/>
          <w:tab w:val="num" w:pos="720"/>
        </w:tabs>
      </w:pPr>
      <w:bookmarkStart w:id="164" w:name="_Toc156272936"/>
      <w:bookmarkStart w:id="165" w:name="_Toc182838618"/>
      <w:r>
        <w:t>Determination of N</w:t>
      </w:r>
      <w:r>
        <w:rPr>
          <w:vertAlign w:val="subscript"/>
        </w:rPr>
        <w:t>60</w:t>
      </w:r>
      <w:r>
        <w:t xml:space="preserve"> Value</w:t>
      </w:r>
      <w:bookmarkEnd w:id="164"/>
      <w:bookmarkEnd w:id="165"/>
    </w:p>
    <w:p w14:paraId="507AFAB2" w14:textId="2A089345" w:rsidR="005C416A" w:rsidRDefault="005C416A" w:rsidP="008F4D7C">
      <w:pPr>
        <w:pStyle w:val="BodyText3"/>
      </w:pPr>
      <w:r>
        <w:t xml:space="preserve">Record the blow count (N) values for the </w:t>
      </w:r>
      <w:r w:rsidR="00E21466">
        <w:t>SPT</w:t>
      </w:r>
      <w:r>
        <w:t>.  Correct the measured N value to an equivalent rod energy ratio of 60 percent, N</w:t>
      </w:r>
      <w:r>
        <w:rPr>
          <w:vertAlign w:val="subscript"/>
        </w:rPr>
        <w:t>60</w:t>
      </w:r>
      <w:r>
        <w:t>, by the following equation:</w:t>
      </w:r>
    </w:p>
    <w:p w14:paraId="18F05EA6" w14:textId="77777777" w:rsidR="005C416A" w:rsidRDefault="005C416A" w:rsidP="00CD0E67">
      <w:pPr>
        <w:pStyle w:val="BodyText5"/>
      </w:pPr>
      <w:r>
        <w:t>N</w:t>
      </w:r>
      <w:r>
        <w:rPr>
          <w:vertAlign w:val="subscript"/>
        </w:rPr>
        <w:t>60</w:t>
      </w:r>
      <w:r>
        <w:t xml:space="preserve"> = N</w:t>
      </w:r>
      <w:r>
        <w:rPr>
          <w:vertAlign w:val="subscript"/>
        </w:rPr>
        <w:t>m</w:t>
      </w:r>
      <w:r>
        <w:t xml:space="preserve"> x (ER/60)</w:t>
      </w:r>
    </w:p>
    <w:p w14:paraId="586BD3EE" w14:textId="77777777" w:rsidR="005C416A" w:rsidRDefault="005C416A">
      <w:pPr>
        <w:ind w:left="1440"/>
      </w:pPr>
      <w:r>
        <w:t>Where:</w:t>
      </w:r>
    </w:p>
    <w:p w14:paraId="3BAE3232" w14:textId="77777777" w:rsidR="005C416A" w:rsidRDefault="005C416A">
      <w:pPr>
        <w:ind w:left="1800"/>
      </w:pPr>
      <w:r>
        <w:t>N</w:t>
      </w:r>
      <w:r>
        <w:rPr>
          <w:vertAlign w:val="subscript"/>
        </w:rPr>
        <w:t>m</w:t>
      </w:r>
      <w:r>
        <w:t xml:space="preserve"> = measured N value = Y+Z</w:t>
      </w:r>
    </w:p>
    <w:p w14:paraId="24C86EC0" w14:textId="77777777" w:rsidR="005C416A" w:rsidRDefault="005C416A">
      <w:pPr>
        <w:ind w:left="1800"/>
      </w:pPr>
      <w:r>
        <w:t>Y = number of blow counts in second 6-inch interval</w:t>
      </w:r>
    </w:p>
    <w:p w14:paraId="384D7346" w14:textId="77777777" w:rsidR="005C416A" w:rsidRDefault="005C416A">
      <w:pPr>
        <w:ind w:left="1800"/>
      </w:pPr>
      <w:r>
        <w:t>Z = number of blow counts in third 6-inch interval</w:t>
      </w:r>
    </w:p>
    <w:p w14:paraId="0E4C0EC3" w14:textId="77777777" w:rsidR="005C416A" w:rsidRDefault="005C416A">
      <w:pPr>
        <w:ind w:left="1800"/>
      </w:pPr>
      <w:r>
        <w:t>ER = drill rod energy ratio, expressed as a percent, for the system used</w:t>
      </w:r>
    </w:p>
    <w:p w14:paraId="16DF0983" w14:textId="77777777" w:rsidR="005C416A" w:rsidRDefault="005C416A">
      <w:pPr>
        <w:ind w:left="720"/>
      </w:pPr>
    </w:p>
    <w:p w14:paraId="057CA2B0" w14:textId="0D43F90D" w:rsidR="005C416A" w:rsidRDefault="005C416A" w:rsidP="008F4D7C">
      <w:pPr>
        <w:pStyle w:val="BodyText3"/>
        <w:rPr>
          <w:b/>
          <w:u w:val="single"/>
        </w:rPr>
      </w:pPr>
      <w:r>
        <w:t>Record the N</w:t>
      </w:r>
      <w:r>
        <w:rPr>
          <w:vertAlign w:val="subscript"/>
        </w:rPr>
        <w:t>60</w:t>
      </w:r>
      <w:r>
        <w:t xml:space="preserve"> value to the nearest whole number.</w:t>
      </w:r>
      <w:r w:rsidR="00A17529">
        <w:t xml:space="preserve">  </w:t>
      </w:r>
      <w:r w:rsidR="001F482E">
        <w:t xml:space="preserve">Utilize the hammer system measured ER value up to a maximum ER value of 90%.  </w:t>
      </w:r>
      <w:r w:rsidR="00A17529">
        <w:t>It is not necessary to correct refusal blow counts, defined as an SPT drive requiring more than 50 blows with less than 6 inches of penetration.</w:t>
      </w:r>
    </w:p>
    <w:p w14:paraId="1979E0FA" w14:textId="0006AEC8" w:rsidR="005C416A" w:rsidRDefault="005C416A" w:rsidP="007478A6">
      <w:pPr>
        <w:pStyle w:val="Heading2"/>
      </w:pPr>
      <w:bookmarkStart w:id="166" w:name="_Toc156272937"/>
      <w:bookmarkStart w:id="167" w:name="_Toc182838619"/>
      <w:r>
        <w:t>SIZE, IDENTIFICATION, PRESERVATION, HANDLING, AND STORAGE OF SAMPLES</w:t>
      </w:r>
      <w:bookmarkEnd w:id="166"/>
      <w:bookmarkEnd w:id="167"/>
    </w:p>
    <w:p w14:paraId="73B8A2A5" w14:textId="77777777" w:rsidR="005C416A" w:rsidRDefault="005C416A"/>
    <w:p w14:paraId="0D448D41" w14:textId="77777777" w:rsidR="005C416A" w:rsidRDefault="005C416A" w:rsidP="002919A7">
      <w:pPr>
        <w:pStyle w:val="Heading3"/>
        <w:tabs>
          <w:tab w:val="clear" w:pos="1080"/>
          <w:tab w:val="num" w:pos="720"/>
        </w:tabs>
      </w:pPr>
      <w:bookmarkStart w:id="168" w:name="_Toc156272938"/>
      <w:bookmarkStart w:id="169" w:name="_Toc182838620"/>
      <w:r>
        <w:t>General</w:t>
      </w:r>
      <w:bookmarkEnd w:id="168"/>
      <w:bookmarkEnd w:id="169"/>
    </w:p>
    <w:p w14:paraId="19EBAD17" w14:textId="77777777" w:rsidR="005C416A" w:rsidRDefault="005C416A" w:rsidP="008F4D7C">
      <w:pPr>
        <w:pStyle w:val="BodyText3"/>
      </w:pPr>
      <w:r>
        <w:t>Clearly and permanently identify all samples with the minimum information: County</w:t>
      </w:r>
      <w:r>
        <w:noBreakHyphen/>
        <w:t>Route</w:t>
      </w:r>
      <w:r>
        <w:noBreakHyphen/>
        <w:t>Section, Exploration Identification Number, field sample number, and depth from ground surface.  Provide suitable facilities for storage, packaging and delivering of samples to guard against theft, loss, damage or breakage.  Do not permit samples to freeze under any circumstances prior to visual description and testing.</w:t>
      </w:r>
    </w:p>
    <w:p w14:paraId="015C00DC" w14:textId="77777777" w:rsidR="005C416A" w:rsidRDefault="005C416A" w:rsidP="008F4D7C">
      <w:pPr>
        <w:pStyle w:val="BodyText3"/>
      </w:pPr>
      <w:r>
        <w:t>Retain all untested portions of samples through completion and ODOT approval of Stage 2 plans.  Prior to disposing rock cores, contact the District Geotechnical Engineer so that they may take possession if they choose to do so.</w:t>
      </w:r>
    </w:p>
    <w:p w14:paraId="41999F8F" w14:textId="481ED19D" w:rsidR="005C416A" w:rsidRDefault="005C416A" w:rsidP="002919A7">
      <w:pPr>
        <w:pStyle w:val="Heading3"/>
        <w:tabs>
          <w:tab w:val="clear" w:pos="1080"/>
          <w:tab w:val="num" w:pos="720"/>
        </w:tabs>
      </w:pPr>
      <w:bookmarkStart w:id="170" w:name="_Toc156272939"/>
      <w:bookmarkStart w:id="171" w:name="_Toc182838621"/>
      <w:r>
        <w:t>Standard Penetration Samples</w:t>
      </w:r>
      <w:bookmarkEnd w:id="170"/>
      <w:bookmarkEnd w:id="171"/>
    </w:p>
    <w:p w14:paraId="3D8B0E29" w14:textId="77777777" w:rsidR="005C416A" w:rsidRDefault="005C416A" w:rsidP="008F4D7C">
      <w:pPr>
        <w:pStyle w:val="BodyText3"/>
      </w:pPr>
      <w:r>
        <w:t xml:space="preserve">Place a representative sample of material in a tightly capped container immediately after collection to prevent loss or gain of moisture.  Resealable bags are not acceptable as a sample container.  Place material from a single soil stratum in the sample container.  If multiple soil strata are encountered in a sample, use a separate container for each stratum sample.  Identify each sample </w:t>
      </w:r>
      <w:r>
        <w:lastRenderedPageBreak/>
        <w:t xml:space="preserve">by the same sample number, but label as “A”, “B”, “C”, etc. for each stratum encountered in the sample from top to bottom.  Record the sample depth at which the strata change occurred. </w:t>
      </w:r>
    </w:p>
    <w:p w14:paraId="1AAB1EB4" w14:textId="77777777" w:rsidR="005C416A" w:rsidRDefault="005C416A" w:rsidP="008F4D7C">
      <w:pPr>
        <w:pStyle w:val="BodyText3"/>
      </w:pPr>
      <w:r>
        <w:t>Do not jam the sample into the container, and take care to minimize damage to the soil structure of the sample.  Remove any excess drilling fluid from the sample. Label, preserve and transport the soil samples according to ASTM D 4220, Paragraph 4.1.2.</w:t>
      </w:r>
    </w:p>
    <w:p w14:paraId="31C590C5" w14:textId="390E4B9C" w:rsidR="005C416A" w:rsidRDefault="005C416A" w:rsidP="002919A7">
      <w:pPr>
        <w:pStyle w:val="Heading3"/>
        <w:tabs>
          <w:tab w:val="clear" w:pos="1080"/>
          <w:tab w:val="num" w:pos="720"/>
        </w:tabs>
      </w:pPr>
      <w:bookmarkStart w:id="172" w:name="_Toc156272940"/>
      <w:bookmarkStart w:id="173" w:name="_Toc182838622"/>
      <w:r>
        <w:t>Other Disturbed Samples</w:t>
      </w:r>
      <w:bookmarkEnd w:id="172"/>
      <w:bookmarkEnd w:id="173"/>
    </w:p>
    <w:p w14:paraId="6BD5E30C" w14:textId="5EE667B1" w:rsidR="002D259F" w:rsidRDefault="002D259F" w:rsidP="008F4D7C">
      <w:pPr>
        <w:pStyle w:val="BodyText3"/>
      </w:pPr>
      <w:r w:rsidRPr="002D259F">
        <w:t>Collect disturbed samples obtained from test pit or by hand operated equipment in accordance with Section 405.2 Standard Penetration Samples.</w:t>
      </w:r>
    </w:p>
    <w:p w14:paraId="034FA3F2" w14:textId="315E6FA1" w:rsidR="005C416A" w:rsidRDefault="005C416A" w:rsidP="008F4D7C">
      <w:pPr>
        <w:pStyle w:val="BodyText3"/>
      </w:pPr>
      <w:r>
        <w:t>Place bulk samples collected in a tightly woven bag, retaining a small portion of the sample in a tightly capped container for moisture determination.  When moisture density testing is required, collect at least 20 pounds (9 kilograms) if the sample is fine grained, and relatively free of large gravel, cobbles, boulders</w:t>
      </w:r>
      <w:r w:rsidR="000564B7">
        <w:t>, or deleterious materials</w:t>
      </w:r>
      <w:r>
        <w:t xml:space="preserve">.  If the sample contains a large amount of granular materials, increase the sample size to 40 pounds (18 kilograms). </w:t>
      </w:r>
    </w:p>
    <w:p w14:paraId="4267C443" w14:textId="2A9918F4" w:rsidR="005C416A" w:rsidRDefault="005C416A" w:rsidP="002919A7">
      <w:pPr>
        <w:pStyle w:val="Heading3"/>
        <w:tabs>
          <w:tab w:val="clear" w:pos="1080"/>
          <w:tab w:val="num" w:pos="720"/>
        </w:tabs>
      </w:pPr>
      <w:bookmarkStart w:id="174" w:name="_Toc156272941"/>
      <w:bookmarkStart w:id="175" w:name="_Toc182838623"/>
      <w:r>
        <w:t>Undisturbed Samples</w:t>
      </w:r>
      <w:bookmarkEnd w:id="174"/>
      <w:bookmarkEnd w:id="175"/>
    </w:p>
    <w:p w14:paraId="21E1109D" w14:textId="1D7808DF" w:rsidR="005C416A" w:rsidRDefault="005C416A" w:rsidP="008F4D7C">
      <w:pPr>
        <w:pStyle w:val="BodyText3"/>
      </w:pPr>
      <w:r>
        <w:t xml:space="preserve">Obtain undisturbed samples that are not less than 3 inches in diameter, and not less than 18 inches nor greater than </w:t>
      </w:r>
      <w:r w:rsidR="00F85E3F">
        <w:t xml:space="preserve">24 </w:t>
      </w:r>
      <w:r>
        <w:t xml:space="preserve">inches in length, exclusive of any material removed from the ends of the sample prior to sealing.  Seal and label samples according to AASHTO T 207 or ASTM D 1587.  Transport undisturbed samples according to ASTM D 4220, Paragraph 4.1.4.  </w:t>
      </w:r>
    </w:p>
    <w:p w14:paraId="52471B72" w14:textId="77777777" w:rsidR="005C416A" w:rsidRDefault="005C416A" w:rsidP="002919A7">
      <w:pPr>
        <w:pStyle w:val="Heading3"/>
        <w:tabs>
          <w:tab w:val="clear" w:pos="1080"/>
          <w:tab w:val="num" w:pos="720"/>
        </w:tabs>
      </w:pPr>
      <w:bookmarkStart w:id="176" w:name="_Toc156272942"/>
      <w:bookmarkStart w:id="177" w:name="_Toc182838624"/>
      <w:bookmarkStart w:id="178" w:name="_Hlk40363676"/>
      <w:bookmarkStart w:id="179" w:name="_Hlk529430250"/>
      <w:r>
        <w:t>Rock Cores</w:t>
      </w:r>
      <w:bookmarkEnd w:id="176"/>
      <w:bookmarkEnd w:id="177"/>
    </w:p>
    <w:p w14:paraId="0CF4B80A" w14:textId="28DABC10" w:rsidR="005C416A" w:rsidRDefault="005C416A" w:rsidP="00834110">
      <w:pPr>
        <w:pStyle w:val="Header"/>
        <w:tabs>
          <w:tab w:val="clear" w:pos="4320"/>
          <w:tab w:val="clear" w:pos="8640"/>
          <w:tab w:val="left" w:pos="180"/>
        </w:tabs>
        <w:jc w:val="both"/>
      </w:pPr>
      <w:r>
        <w:t>Submit rock cores in compartmented corrugated cardboard boxes</w:t>
      </w:r>
      <w:r w:rsidR="00694EE5">
        <w:t>, plastic boxes,</w:t>
      </w:r>
      <w:r>
        <w:t xml:space="preserve"> or wooden boxes with a cover and prevent accidental opening during handling.  The inside of the box should be partitioned into either four or five compartments, each being 2-1/4 inches by 2-1/4 inches in cross-section and hold a total length of </w:t>
      </w:r>
      <w:r w:rsidR="009F5739">
        <w:t>no greater than</w:t>
      </w:r>
      <w:r>
        <w:t xml:space="preserve"> 10 feet of rock</w:t>
      </w:r>
      <w:r w:rsidR="006C36AB">
        <w:t xml:space="preserve"> </w:t>
      </w:r>
      <w:r>
        <w:t xml:space="preserve">core.  </w:t>
      </w:r>
      <w:r w:rsidR="009E3596" w:rsidRPr="009E3596">
        <w:t xml:space="preserve">For quality photographic purposes, the box length will be no greater than 2.5 feet.  </w:t>
      </w:r>
      <w:r>
        <w:t xml:space="preserve">Identify boxes of rock cores, in addition to the above requirements, by box number and total number of boxes per boring.  Additionally, record the core </w:t>
      </w:r>
      <w:r w:rsidR="00960C9E">
        <w:t xml:space="preserve">run </w:t>
      </w:r>
      <w:r>
        <w:t>recovery and run RQD.  Place all labeling information on the top of the cover and side of the box.  Figure 400-1 illustrates the labeling of the core box.</w:t>
      </w:r>
    </w:p>
    <w:bookmarkEnd w:id="178"/>
    <w:p w14:paraId="23450005" w14:textId="77777777" w:rsidR="00834110" w:rsidRDefault="00834110" w:rsidP="00834110">
      <w:pPr>
        <w:pStyle w:val="Header"/>
        <w:tabs>
          <w:tab w:val="clear" w:pos="4320"/>
          <w:tab w:val="clear" w:pos="8640"/>
          <w:tab w:val="left" w:pos="180"/>
        </w:tabs>
        <w:jc w:val="both"/>
      </w:pPr>
    </w:p>
    <w:p w14:paraId="291E95FC" w14:textId="77777777" w:rsidR="005C416A" w:rsidRDefault="005C416A" w:rsidP="008F4D7C">
      <w:pPr>
        <w:pStyle w:val="BodyText3"/>
      </w:pPr>
      <w:r>
        <w:t>Place cores in a box in the exact order as removed from the boring.  Clearly and permanently mark the top and bottom depths of each coring run and insert and secure dividers between each coring run.  Securely block core in a partially filled compartment to prevent shifting and dislocation</w:t>
      </w:r>
      <w:r w:rsidR="00224E43">
        <w:t xml:space="preserve"> including where voids or core loss are encountered</w:t>
      </w:r>
      <w:r>
        <w:t>.  Do not divide core from the same core run between boxes.  Do not place rock cores from more than one boring in the same box.</w:t>
      </w:r>
    </w:p>
    <w:p w14:paraId="156CBA0B" w14:textId="1FABCAE4" w:rsidR="00834110" w:rsidRDefault="005C416A" w:rsidP="008F4D7C">
      <w:pPr>
        <w:pStyle w:val="BodyText3"/>
      </w:pPr>
      <w:r>
        <w:t>If testing is anticipated, protect rock cores during transport and storage until testing can be accomplished.  Preserve these rock cores according to ASTM D 5079, Paragraph 7.5.2, excluding the use of microcrystalline wax.</w:t>
      </w:r>
    </w:p>
    <w:bookmarkStart w:id="180" w:name="_Toc388420578"/>
    <w:bookmarkStart w:id="181" w:name="_Toc393357539"/>
    <w:bookmarkStart w:id="182" w:name="_Toc393357854"/>
    <w:bookmarkStart w:id="183" w:name="_Toc393368071"/>
    <w:bookmarkStart w:id="184" w:name="_Toc393368415"/>
    <w:bookmarkStart w:id="185" w:name="_Toc404002729"/>
    <w:bookmarkStart w:id="186" w:name="_Toc451330765"/>
    <w:bookmarkStart w:id="187" w:name="_Toc530039336"/>
    <w:bookmarkStart w:id="188" w:name="_Toc8993016"/>
    <w:bookmarkStart w:id="189" w:name="_Toc24114949"/>
    <w:bookmarkStart w:id="190" w:name="_Toc156272943"/>
    <w:bookmarkEnd w:id="179"/>
    <w:p w14:paraId="0729F524" w14:textId="00A1EF73" w:rsidR="00834110" w:rsidRPr="00834110" w:rsidRDefault="00F00D20" w:rsidP="004F1C71">
      <w:pPr>
        <w:pStyle w:val="ListParagraph"/>
      </w:pPr>
      <w:r>
        <w:rPr>
          <w:noProof/>
        </w:rPr>
        <w:lastRenderedPageBreak/>
        <mc:AlternateContent>
          <mc:Choice Requires="wps">
            <w:drawing>
              <wp:anchor distT="0" distB="0" distL="114300" distR="114300" simplePos="0" relativeHeight="251659776" behindDoc="0" locked="0" layoutInCell="1" allowOverlap="1" wp14:anchorId="2E5B5B0F" wp14:editId="43B9D08A">
                <wp:simplePos x="0" y="0"/>
                <wp:positionH relativeFrom="column">
                  <wp:posOffset>635</wp:posOffset>
                </wp:positionH>
                <wp:positionV relativeFrom="paragraph">
                  <wp:posOffset>3829050</wp:posOffset>
                </wp:positionV>
                <wp:extent cx="5829300" cy="327660"/>
                <wp:effectExtent l="0" t="0" r="0" b="0"/>
                <wp:wrapSquare wrapText="bothSides"/>
                <wp:docPr id="59"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5B261" w14:textId="77777777" w:rsidR="00DB50F5" w:rsidRPr="00834110" w:rsidRDefault="00DB50F5" w:rsidP="00834110">
                            <w:pPr>
                              <w:pStyle w:val="Caption"/>
                              <w:jc w:val="center"/>
                              <w:rPr>
                                <w:rFonts w:cs="Arial"/>
                                <w:iCs/>
                                <w:caps/>
                                <w:sz w:val="24"/>
                                <w:szCs w:val="24"/>
                              </w:rPr>
                            </w:pPr>
                            <w:r w:rsidRPr="00834110">
                              <w:rPr>
                                <w:sz w:val="24"/>
                                <w:szCs w:val="24"/>
                              </w:rPr>
                              <w:t>Figure 400-1.  Rock Core Labeling.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5B5B0F" id="_x0000_t202" coordsize="21600,21600" o:spt="202" path="m,l,21600r21600,l21600,xe">
                <v:stroke joinstyle="miter"/>
                <v:path gradientshapeok="t" o:connecttype="rect"/>
              </v:shapetype>
              <v:shape id="Text Box 709" o:spid="_x0000_s1026" type="#_x0000_t202" style="position:absolute;left:0;text-align:left;margin-left:.05pt;margin-top:301.5pt;width:459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" stroked="f">
                <v:textbox style="mso-fit-shape-to-text:t" inset="0,0,0,0">
                  <w:txbxContent>
                    <w:p w14:paraId="17C5B261" w14:textId="77777777" w:rsidR="00DB50F5" w:rsidRPr="00834110" w:rsidRDefault="00DB50F5" w:rsidP="00834110">
                      <w:pPr>
                        <w:pStyle w:val="Caption"/>
                        <w:jc w:val="center"/>
                        <w:rPr>
                          <w:rFonts w:cs="Arial"/>
                          <w:iCs/>
                          <w:caps/>
                          <w:sz w:val="24"/>
                          <w:szCs w:val="24"/>
                        </w:rPr>
                      </w:pPr>
                      <w:r w:rsidRPr="00834110">
                        <w:rPr>
                          <w:sz w:val="24"/>
                          <w:szCs w:val="24"/>
                        </w:rPr>
                        <w:t>Figure 400-1.  Rock Core Labeling.</w:t>
                      </w:r>
                    </w:p>
                  </w:txbxContent>
                </v:textbox>
                <w10:wrap type="square"/>
              </v:shape>
            </w:pict>
          </mc:Fallback>
        </mc:AlternateContent>
      </w:r>
      <w:r>
        <w:rPr>
          <w:noProof/>
        </w:rPr>
        <mc:AlternateContent>
          <mc:Choice Requires="wpc">
            <w:drawing>
              <wp:anchor distT="0" distB="0" distL="114300" distR="114300" simplePos="0" relativeHeight="251658752" behindDoc="0" locked="0" layoutInCell="1" allowOverlap="1" wp14:anchorId="01C11230" wp14:editId="03CE58B2">
                <wp:simplePos x="0" y="0"/>
                <wp:positionH relativeFrom="margin">
                  <wp:align>left</wp:align>
                </wp:positionH>
                <wp:positionV relativeFrom="margin">
                  <wp:align>top</wp:align>
                </wp:positionV>
                <wp:extent cx="5829300" cy="3771900"/>
                <wp:effectExtent l="0" t="0" r="0" b="0"/>
                <wp:wrapSquare wrapText="bothSides"/>
                <wp:docPr id="664" name="Canvas 6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16" name="Rectangle 666"/>
                        <wps:cNvSpPr>
                          <a:spLocks noChangeArrowheads="1"/>
                        </wps:cNvSpPr>
                        <wps:spPr bwMode="auto">
                          <a:xfrm>
                            <a:off x="1714500" y="114300"/>
                            <a:ext cx="4000500" cy="17145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7" name="Text Box 667"/>
                        <wps:cNvSpPr txBox="1">
                          <a:spLocks noChangeArrowheads="1"/>
                        </wps:cNvSpPr>
                        <wps:spPr bwMode="auto">
                          <a:xfrm>
                            <a:off x="2667000" y="457200"/>
                            <a:ext cx="2286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D55FB" w14:textId="77777777" w:rsidR="00DB50F5" w:rsidRDefault="00DB50F5" w:rsidP="00834110">
                              <w:pPr>
                                <w:jc w:val="center"/>
                                <w:rPr>
                                  <w:sz w:val="16"/>
                                  <w:szCs w:val="16"/>
                                </w:rPr>
                              </w:pPr>
                              <w:r>
                                <w:rPr>
                                  <w:sz w:val="16"/>
                                  <w:szCs w:val="16"/>
                                </w:rPr>
                                <w:t>ABC-123-12.34 (PID 12345)</w:t>
                              </w:r>
                            </w:p>
                            <w:p w14:paraId="7C985DDD" w14:textId="77777777" w:rsidR="00DB50F5" w:rsidRDefault="00DB50F5" w:rsidP="00834110">
                              <w:pPr>
                                <w:jc w:val="center"/>
                                <w:rPr>
                                  <w:sz w:val="16"/>
                                  <w:szCs w:val="16"/>
                                </w:rPr>
                              </w:pPr>
                              <w:r>
                                <w:rPr>
                                  <w:sz w:val="16"/>
                                  <w:szCs w:val="16"/>
                                </w:rPr>
                                <w:t>B-001-0</w:t>
                              </w:r>
                            </w:p>
                            <w:p w14:paraId="7C55E5C3" w14:textId="77777777" w:rsidR="00DB50F5" w:rsidRDefault="00DB50F5" w:rsidP="00834110">
                              <w:pPr>
                                <w:jc w:val="center"/>
                                <w:rPr>
                                  <w:sz w:val="16"/>
                                  <w:szCs w:val="16"/>
                                </w:rPr>
                              </w:pPr>
                              <w:r>
                                <w:rPr>
                                  <w:sz w:val="16"/>
                                  <w:szCs w:val="16"/>
                                </w:rPr>
                                <w:t>R-1</w:t>
                              </w:r>
                            </w:p>
                            <w:p w14:paraId="065C5B0F" w14:textId="77777777" w:rsidR="00DB50F5" w:rsidRDefault="00DB50F5" w:rsidP="00834110">
                              <w:pPr>
                                <w:jc w:val="center"/>
                                <w:rPr>
                                  <w:sz w:val="16"/>
                                  <w:szCs w:val="16"/>
                                </w:rPr>
                              </w:pPr>
                              <w:r>
                                <w:rPr>
                                  <w:sz w:val="16"/>
                                  <w:szCs w:val="16"/>
                                </w:rPr>
                                <w:t>12.3’ – 22.3’</w:t>
                              </w:r>
                            </w:p>
                            <w:p w14:paraId="201E139C" w14:textId="77777777" w:rsidR="00DB50F5" w:rsidRDefault="00DB50F5" w:rsidP="00834110">
                              <w:pPr>
                                <w:jc w:val="center"/>
                                <w:rPr>
                                  <w:sz w:val="16"/>
                                  <w:szCs w:val="16"/>
                                </w:rPr>
                              </w:pPr>
                              <w:r>
                                <w:rPr>
                                  <w:sz w:val="16"/>
                                  <w:szCs w:val="16"/>
                                </w:rPr>
                                <w:t>Rec 100/120  RQD 85/120</w:t>
                              </w:r>
                            </w:p>
                            <w:p w14:paraId="3CE31440" w14:textId="77777777" w:rsidR="00DB50F5" w:rsidRDefault="00DB50F5" w:rsidP="00834110">
                              <w:pPr>
                                <w:jc w:val="center"/>
                                <w:rPr>
                                  <w:sz w:val="16"/>
                                  <w:szCs w:val="16"/>
                                </w:rPr>
                              </w:pPr>
                              <w:smartTag w:uri="urn:schemas-microsoft-com:office:smarttags" w:element="address">
                                <w:smartTag w:uri="urn:schemas-microsoft-com:office:smarttags" w:element="Street">
                                  <w:r>
                                    <w:rPr>
                                      <w:sz w:val="16"/>
                                      <w:szCs w:val="16"/>
                                    </w:rPr>
                                    <w:t>Box</w:t>
                                  </w:r>
                                </w:smartTag>
                                <w:r>
                                  <w:rPr>
                                    <w:sz w:val="16"/>
                                    <w:szCs w:val="16"/>
                                  </w:rPr>
                                  <w:t xml:space="preserve"> 1</w:t>
                                </w:r>
                              </w:smartTag>
                              <w:r>
                                <w:rPr>
                                  <w:sz w:val="16"/>
                                  <w:szCs w:val="16"/>
                                </w:rPr>
                                <w:t xml:space="preserve"> of 5</w:t>
                              </w:r>
                            </w:p>
                          </w:txbxContent>
                        </wps:txbx>
                        <wps:bodyPr rot="0" vert="horz" wrap="square" lIns="91440" tIns="45720" rIns="91440" bIns="45720" anchor="t" anchorCtr="0" upright="1">
                          <a:noAutofit/>
                        </wps:bodyPr>
                      </wps:wsp>
                      <wps:wsp>
                        <wps:cNvPr id="18" name="Rectangle 668"/>
                        <wps:cNvSpPr>
                          <a:spLocks noChangeArrowheads="1"/>
                        </wps:cNvSpPr>
                        <wps:spPr bwMode="auto">
                          <a:xfrm>
                            <a:off x="1104900" y="1942465"/>
                            <a:ext cx="3771900" cy="171513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9" name="Line 669"/>
                        <wps:cNvCnPr>
                          <a:cxnSpLocks noChangeShapeType="1"/>
                        </wps:cNvCnPr>
                        <wps:spPr bwMode="auto">
                          <a:xfrm>
                            <a:off x="2133600" y="240030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Freeform 670"/>
                        <wps:cNvSpPr>
                          <a:spLocks/>
                        </wps:cNvSpPr>
                        <wps:spPr bwMode="auto">
                          <a:xfrm>
                            <a:off x="4186555" y="2400300"/>
                            <a:ext cx="4445" cy="333375"/>
                          </a:xfrm>
                          <a:custGeom>
                            <a:avLst/>
                            <a:gdLst>
                              <a:gd name="T0" fmla="*/ 7 w 7"/>
                              <a:gd name="T1" fmla="*/ 0 h 525"/>
                              <a:gd name="T2" fmla="*/ 0 w 7"/>
                              <a:gd name="T3" fmla="*/ 525 h 525"/>
                            </a:gdLst>
                            <a:ahLst/>
                            <a:cxnLst>
                              <a:cxn ang="0">
                                <a:pos x="T0" y="T1"/>
                              </a:cxn>
                              <a:cxn ang="0">
                                <a:pos x="T2" y="T3"/>
                              </a:cxn>
                            </a:cxnLst>
                            <a:rect l="0" t="0" r="r" b="b"/>
                            <a:pathLst>
                              <a:path w="7" h="525">
                                <a:moveTo>
                                  <a:pt x="7" y="0"/>
                                </a:moveTo>
                                <a:lnTo>
                                  <a:pt x="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671"/>
                        <wps:cNvSpPr txBox="1">
                          <a:spLocks noChangeArrowheads="1"/>
                        </wps:cNvSpPr>
                        <wps:spPr bwMode="auto">
                          <a:xfrm>
                            <a:off x="152400" y="3124200"/>
                            <a:ext cx="7620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F55D15" w14:textId="77777777" w:rsidR="00DB50F5" w:rsidRDefault="00DB50F5" w:rsidP="00834110">
                              <w:pPr>
                                <w:jc w:val="center"/>
                                <w:rPr>
                                  <w:sz w:val="18"/>
                                  <w:szCs w:val="18"/>
                                </w:rPr>
                              </w:pPr>
                              <w:r>
                                <w:rPr>
                                  <w:sz w:val="18"/>
                                  <w:szCs w:val="18"/>
                                </w:rPr>
                                <w:t>Core Loss</w:t>
                              </w:r>
                            </w:p>
                            <w:p w14:paraId="7400C744" w14:textId="77777777" w:rsidR="00DB50F5" w:rsidRDefault="00DB50F5" w:rsidP="00834110">
                              <w:pPr>
                                <w:jc w:val="center"/>
                                <w:rPr>
                                  <w:sz w:val="18"/>
                                  <w:szCs w:val="18"/>
                                </w:rPr>
                              </w:pPr>
                              <w:r>
                                <w:rPr>
                                  <w:sz w:val="18"/>
                                  <w:szCs w:val="18"/>
                                </w:rPr>
                                <w:t>L = 20”</w:t>
                              </w:r>
                            </w:p>
                          </w:txbxContent>
                        </wps:txbx>
                        <wps:bodyPr rot="0" vert="horz" wrap="square" lIns="91440" tIns="45720" rIns="91440" bIns="45720" anchor="t" anchorCtr="0" upright="1">
                          <a:noAutofit/>
                        </wps:bodyPr>
                      </wps:wsp>
                      <wps:wsp>
                        <wps:cNvPr id="22" name="Text Box 672"/>
                        <wps:cNvSpPr txBox="1">
                          <a:spLocks noChangeArrowheads="1"/>
                        </wps:cNvSpPr>
                        <wps:spPr bwMode="auto">
                          <a:xfrm>
                            <a:off x="152400" y="1562100"/>
                            <a:ext cx="914400" cy="342900"/>
                          </a:xfrm>
                          <a:prstGeom prst="rect">
                            <a:avLst/>
                          </a:prstGeom>
                          <a:solidFill>
                            <a:srgbClr val="FFFFFF"/>
                          </a:solidFill>
                          <a:ln w="15875">
                            <a:solidFill>
                              <a:srgbClr val="000000"/>
                            </a:solidFill>
                            <a:miter lim="800000"/>
                            <a:headEnd/>
                            <a:tailEnd/>
                          </a:ln>
                        </wps:spPr>
                        <wps:txbx>
                          <w:txbxContent>
                            <w:p w14:paraId="0393ECFF" w14:textId="77777777" w:rsidR="00DB50F5" w:rsidRDefault="00DB50F5" w:rsidP="00834110">
                              <w:pPr>
                                <w:jc w:val="center"/>
                              </w:pPr>
                              <w:r>
                                <w:t>Core Box</w:t>
                              </w:r>
                            </w:p>
                          </w:txbxContent>
                        </wps:txbx>
                        <wps:bodyPr rot="0" vert="horz" wrap="square" lIns="91440" tIns="45720" rIns="91440" bIns="45720" anchor="t" anchorCtr="0" upright="1">
                          <a:noAutofit/>
                        </wps:bodyPr>
                      </wps:wsp>
                      <wps:wsp>
                        <wps:cNvPr id="23" name="Text Box 673"/>
                        <wps:cNvSpPr txBox="1">
                          <a:spLocks noChangeArrowheads="1"/>
                        </wps:cNvSpPr>
                        <wps:spPr bwMode="auto">
                          <a:xfrm>
                            <a:off x="114300" y="228600"/>
                            <a:ext cx="1143000" cy="342900"/>
                          </a:xfrm>
                          <a:prstGeom prst="rect">
                            <a:avLst/>
                          </a:prstGeom>
                          <a:solidFill>
                            <a:srgbClr val="FFFFFF"/>
                          </a:solidFill>
                          <a:ln w="15875">
                            <a:solidFill>
                              <a:srgbClr val="000000"/>
                            </a:solidFill>
                            <a:miter lim="800000"/>
                            <a:headEnd/>
                            <a:tailEnd/>
                          </a:ln>
                        </wps:spPr>
                        <wps:txbx>
                          <w:txbxContent>
                            <w:p w14:paraId="231F9E8C" w14:textId="77777777" w:rsidR="00DB50F5" w:rsidRDefault="00DB50F5" w:rsidP="00834110">
                              <w:pPr>
                                <w:jc w:val="center"/>
                              </w:pPr>
                              <w:r>
                                <w:t>Core Box Lid</w:t>
                              </w:r>
                            </w:p>
                          </w:txbxContent>
                        </wps:txbx>
                        <wps:bodyPr rot="0" vert="horz" wrap="square" lIns="91440" tIns="45720" rIns="91440" bIns="45720" anchor="t" anchorCtr="0" upright="1">
                          <a:noAutofit/>
                        </wps:bodyPr>
                      </wps:wsp>
                      <wps:wsp>
                        <wps:cNvPr id="24" name="Freeform 674"/>
                        <wps:cNvSpPr>
                          <a:spLocks/>
                        </wps:cNvSpPr>
                        <wps:spPr bwMode="auto">
                          <a:xfrm>
                            <a:off x="1257300" y="381000"/>
                            <a:ext cx="457200" cy="635"/>
                          </a:xfrm>
                          <a:custGeom>
                            <a:avLst/>
                            <a:gdLst>
                              <a:gd name="T0" fmla="*/ 0 w 720"/>
                              <a:gd name="T1" fmla="*/ 0 h 1"/>
                              <a:gd name="T2" fmla="*/ 720 w 720"/>
                              <a:gd name="T3" fmla="*/ 0 h 1"/>
                            </a:gdLst>
                            <a:ahLst/>
                            <a:cxnLst>
                              <a:cxn ang="0">
                                <a:pos x="T0" y="T1"/>
                              </a:cxn>
                              <a:cxn ang="0">
                                <a:pos x="T2" y="T3"/>
                              </a:cxn>
                            </a:cxnLst>
                            <a:rect l="0" t="0" r="r" b="b"/>
                            <a:pathLst>
                              <a:path w="720" h="1">
                                <a:moveTo>
                                  <a:pt x="0" y="0"/>
                                </a:moveTo>
                                <a:lnTo>
                                  <a:pt x="720" y="0"/>
                                </a:lnTo>
                              </a:path>
                            </a:pathLst>
                          </a:custGeom>
                          <a:noFill/>
                          <a:ln w="1587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 name="Group 675"/>
                        <wpg:cNvGrpSpPr>
                          <a:grpSpLocks/>
                        </wpg:cNvGrpSpPr>
                        <wpg:grpSpPr bwMode="auto">
                          <a:xfrm>
                            <a:off x="76200" y="838200"/>
                            <a:ext cx="1409700" cy="571500"/>
                            <a:chOff x="1980" y="5760"/>
                            <a:chExt cx="2520" cy="900"/>
                          </a:xfrm>
                        </wpg:grpSpPr>
                        <wps:wsp>
                          <wps:cNvPr id="26" name="Rectangle 676"/>
                          <wps:cNvSpPr>
                            <a:spLocks noChangeArrowheads="1"/>
                          </wps:cNvSpPr>
                          <wps:spPr bwMode="auto">
                            <a:xfrm>
                              <a:off x="1980" y="5760"/>
                              <a:ext cx="2520" cy="9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7" name="Text Box 677"/>
                          <wps:cNvSpPr txBox="1">
                            <a:spLocks noChangeArrowheads="1"/>
                          </wps:cNvSpPr>
                          <wps:spPr bwMode="auto">
                            <a:xfrm>
                              <a:off x="1980" y="5760"/>
                              <a:ext cx="25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5C83B" w14:textId="77777777" w:rsidR="00DB50F5" w:rsidRDefault="00DB50F5" w:rsidP="00834110">
                                <w:pPr>
                                  <w:rPr>
                                    <w:sz w:val="16"/>
                                    <w:szCs w:val="16"/>
                                  </w:rPr>
                                </w:pPr>
                                <w:r>
                                  <w:rPr>
                                    <w:sz w:val="16"/>
                                    <w:szCs w:val="16"/>
                                  </w:rPr>
                                  <w:t>ABC-123-12.34 (PID 12345)</w:t>
                                </w:r>
                              </w:p>
                              <w:p w14:paraId="6FAF5E4A" w14:textId="77777777" w:rsidR="00DB50F5" w:rsidRDefault="00DB50F5" w:rsidP="00834110">
                                <w:pPr>
                                  <w:rPr>
                                    <w:sz w:val="16"/>
                                    <w:szCs w:val="16"/>
                                  </w:rPr>
                                </w:pPr>
                                <w:r>
                                  <w:rPr>
                                    <w:sz w:val="16"/>
                                    <w:szCs w:val="16"/>
                                  </w:rPr>
                                  <w:t>B-001-0    R-1   12.3’-22.3’</w:t>
                                </w:r>
                              </w:p>
                              <w:p w14:paraId="35C13B70" w14:textId="77777777" w:rsidR="00DB50F5" w:rsidRDefault="00DB50F5" w:rsidP="00834110">
                                <w:pPr>
                                  <w:rPr>
                                    <w:sz w:val="16"/>
                                    <w:szCs w:val="16"/>
                                  </w:rPr>
                                </w:pPr>
                                <w:r>
                                  <w:rPr>
                                    <w:sz w:val="16"/>
                                    <w:szCs w:val="16"/>
                                  </w:rPr>
                                  <w:t>Rec 100/120  RQD  85/120</w:t>
                                </w:r>
                              </w:p>
                              <w:p w14:paraId="51120995" w14:textId="77777777" w:rsidR="00DB50F5" w:rsidRDefault="00DB50F5" w:rsidP="00834110">
                                <w:pPr>
                                  <w:rPr>
                                    <w:sz w:val="16"/>
                                    <w:szCs w:val="16"/>
                                  </w:rPr>
                                </w:pPr>
                                <w:smartTag w:uri="urn:schemas-microsoft-com:office:smarttags" w:element="address">
                                  <w:smartTag w:uri="urn:schemas-microsoft-com:office:smarttags" w:element="Street">
                                    <w:r>
                                      <w:rPr>
                                        <w:sz w:val="16"/>
                                        <w:szCs w:val="16"/>
                                      </w:rPr>
                                      <w:t>Box</w:t>
                                    </w:r>
                                  </w:smartTag>
                                  <w:r>
                                    <w:rPr>
                                      <w:sz w:val="16"/>
                                      <w:szCs w:val="16"/>
                                    </w:rPr>
                                    <w:t xml:space="preserve"> 1</w:t>
                                  </w:r>
                                </w:smartTag>
                                <w:r>
                                  <w:rPr>
                                    <w:sz w:val="16"/>
                                    <w:szCs w:val="16"/>
                                  </w:rPr>
                                  <w:t xml:space="preserve"> of 5</w:t>
                                </w:r>
                              </w:p>
                            </w:txbxContent>
                          </wps:txbx>
                          <wps:bodyPr rot="0" vert="horz" wrap="square" lIns="91440" tIns="45720" rIns="91440" bIns="45720" anchor="t" anchorCtr="0" upright="1">
                            <a:noAutofit/>
                          </wps:bodyPr>
                        </wps:wsp>
                      </wpg:wgp>
                      <wps:wsp>
                        <wps:cNvPr id="28" name="Text Box 678"/>
                        <wps:cNvSpPr txBox="1">
                          <a:spLocks noChangeArrowheads="1"/>
                        </wps:cNvSpPr>
                        <wps:spPr bwMode="auto">
                          <a:xfrm>
                            <a:off x="152400" y="609600"/>
                            <a:ext cx="1219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62275" w14:textId="77777777" w:rsidR="00DB50F5" w:rsidRDefault="00DB50F5" w:rsidP="00834110">
                              <w:r>
                                <w:t>(Side View)</w:t>
                              </w:r>
                            </w:p>
                          </w:txbxContent>
                        </wps:txbx>
                        <wps:bodyPr rot="0" vert="horz" wrap="square" lIns="91440" tIns="45720" rIns="91440" bIns="45720" anchor="t" anchorCtr="0" upright="1">
                          <a:noAutofit/>
                        </wps:bodyPr>
                      </wps:wsp>
                      <wps:wsp>
                        <wps:cNvPr id="29" name="Freeform 679"/>
                        <wps:cNvSpPr>
                          <a:spLocks/>
                        </wps:cNvSpPr>
                        <wps:spPr bwMode="auto">
                          <a:xfrm>
                            <a:off x="897255" y="2228850"/>
                            <a:ext cx="361950" cy="352425"/>
                          </a:xfrm>
                          <a:custGeom>
                            <a:avLst/>
                            <a:gdLst>
                              <a:gd name="T0" fmla="*/ 0 w 570"/>
                              <a:gd name="T1" fmla="*/ 555 h 555"/>
                              <a:gd name="T2" fmla="*/ 570 w 570"/>
                              <a:gd name="T3" fmla="*/ 0 h 555"/>
                            </a:gdLst>
                            <a:ahLst/>
                            <a:cxnLst>
                              <a:cxn ang="0">
                                <a:pos x="T0" y="T1"/>
                              </a:cxn>
                              <a:cxn ang="0">
                                <a:pos x="T2" y="T3"/>
                              </a:cxn>
                            </a:cxnLst>
                            <a:rect l="0" t="0" r="r" b="b"/>
                            <a:pathLst>
                              <a:path w="570" h="555">
                                <a:moveTo>
                                  <a:pt x="0" y="555"/>
                                </a:moveTo>
                                <a:lnTo>
                                  <a:pt x="5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680"/>
                        <wps:cNvSpPr txBox="1">
                          <a:spLocks noChangeArrowheads="1"/>
                        </wps:cNvSpPr>
                        <wps:spPr bwMode="auto">
                          <a:xfrm>
                            <a:off x="4953000" y="2590800"/>
                            <a:ext cx="838200" cy="381000"/>
                          </a:xfrm>
                          <a:prstGeom prst="rect">
                            <a:avLst/>
                          </a:prstGeom>
                          <a:solidFill>
                            <a:srgbClr val="FFFFFF"/>
                          </a:solidFill>
                          <a:ln w="9525">
                            <a:solidFill>
                              <a:srgbClr val="000000"/>
                            </a:solidFill>
                            <a:miter lim="800000"/>
                            <a:headEnd/>
                            <a:tailEnd/>
                          </a:ln>
                        </wps:spPr>
                        <wps:txbx>
                          <w:txbxContent>
                            <w:p w14:paraId="72E8C1CC" w14:textId="77777777" w:rsidR="00DB50F5" w:rsidRDefault="00DB50F5" w:rsidP="00834110">
                              <w:pPr>
                                <w:jc w:val="center"/>
                                <w:rPr>
                                  <w:sz w:val="18"/>
                                  <w:szCs w:val="18"/>
                                </w:rPr>
                              </w:pPr>
                              <w:r>
                                <w:rPr>
                                  <w:sz w:val="18"/>
                                  <w:szCs w:val="18"/>
                                </w:rPr>
                                <w:t>End of Run-1</w:t>
                              </w:r>
                            </w:p>
                            <w:p w14:paraId="665F9EFA" w14:textId="77777777" w:rsidR="00DB50F5" w:rsidRDefault="00DB50F5" w:rsidP="00834110">
                              <w:pPr>
                                <w:jc w:val="center"/>
                                <w:rPr>
                                  <w:sz w:val="18"/>
                                  <w:szCs w:val="18"/>
                                </w:rPr>
                              </w:pPr>
                              <w:r>
                                <w:rPr>
                                  <w:sz w:val="18"/>
                                  <w:szCs w:val="18"/>
                                </w:rPr>
                                <w:t>22.3’</w:t>
                              </w:r>
                            </w:p>
                          </w:txbxContent>
                        </wps:txbx>
                        <wps:bodyPr rot="0" vert="horz" wrap="square" lIns="91440" tIns="45720" rIns="91440" bIns="45720" anchor="t" anchorCtr="0" upright="1">
                          <a:noAutofit/>
                        </wps:bodyPr>
                      </wps:wsp>
                      <wps:wsp>
                        <wps:cNvPr id="31" name="Freeform 681"/>
                        <wps:cNvSpPr>
                          <a:spLocks/>
                        </wps:cNvSpPr>
                        <wps:spPr bwMode="auto">
                          <a:xfrm>
                            <a:off x="4754880" y="2971800"/>
                            <a:ext cx="502920" cy="393700"/>
                          </a:xfrm>
                          <a:custGeom>
                            <a:avLst/>
                            <a:gdLst>
                              <a:gd name="T0" fmla="*/ 0 w 792"/>
                              <a:gd name="T1" fmla="*/ 620 h 620"/>
                              <a:gd name="T2" fmla="*/ 792 w 792"/>
                              <a:gd name="T3" fmla="*/ 0 h 620"/>
                            </a:gdLst>
                            <a:ahLst/>
                            <a:cxnLst>
                              <a:cxn ang="0">
                                <a:pos x="T0" y="T1"/>
                              </a:cxn>
                              <a:cxn ang="0">
                                <a:pos x="T2" y="T3"/>
                              </a:cxn>
                            </a:cxnLst>
                            <a:rect l="0" t="0" r="r" b="b"/>
                            <a:pathLst>
                              <a:path w="792" h="620">
                                <a:moveTo>
                                  <a:pt x="0" y="620"/>
                                </a:moveTo>
                                <a:lnTo>
                                  <a:pt x="79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682"/>
                        <wps:cNvSpPr>
                          <a:spLocks/>
                        </wps:cNvSpPr>
                        <wps:spPr bwMode="auto">
                          <a:xfrm>
                            <a:off x="2209800" y="2367280"/>
                            <a:ext cx="1270" cy="375920"/>
                          </a:xfrm>
                          <a:custGeom>
                            <a:avLst/>
                            <a:gdLst>
                              <a:gd name="T0" fmla="*/ 2 w 2"/>
                              <a:gd name="T1" fmla="*/ 0 h 592"/>
                              <a:gd name="T2" fmla="*/ 0 w 2"/>
                              <a:gd name="T3" fmla="*/ 592 h 592"/>
                            </a:gdLst>
                            <a:ahLst/>
                            <a:cxnLst>
                              <a:cxn ang="0">
                                <a:pos x="T0" y="T1"/>
                              </a:cxn>
                              <a:cxn ang="0">
                                <a:pos x="T2" y="T3"/>
                              </a:cxn>
                            </a:cxnLst>
                            <a:rect l="0" t="0" r="r" b="b"/>
                            <a:pathLst>
                              <a:path w="2" h="592">
                                <a:moveTo>
                                  <a:pt x="2" y="0"/>
                                </a:moveTo>
                                <a:lnTo>
                                  <a:pt x="0" y="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683"/>
                        <wps:cNvSpPr>
                          <a:spLocks/>
                        </wps:cNvSpPr>
                        <wps:spPr bwMode="auto">
                          <a:xfrm>
                            <a:off x="4112260" y="2367280"/>
                            <a:ext cx="3175" cy="375920"/>
                          </a:xfrm>
                          <a:custGeom>
                            <a:avLst/>
                            <a:gdLst>
                              <a:gd name="T0" fmla="*/ 0 w 5"/>
                              <a:gd name="T1" fmla="*/ 0 h 592"/>
                              <a:gd name="T2" fmla="*/ 5 w 5"/>
                              <a:gd name="T3" fmla="*/ 592 h 592"/>
                            </a:gdLst>
                            <a:ahLst/>
                            <a:cxnLst>
                              <a:cxn ang="0">
                                <a:pos x="T0" y="T1"/>
                              </a:cxn>
                              <a:cxn ang="0">
                                <a:pos x="T2" y="T3"/>
                              </a:cxn>
                            </a:cxnLst>
                            <a:rect l="0" t="0" r="r" b="b"/>
                            <a:pathLst>
                              <a:path w="5" h="592">
                                <a:moveTo>
                                  <a:pt x="0" y="0"/>
                                </a:moveTo>
                                <a:lnTo>
                                  <a:pt x="5" y="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684"/>
                        <wps:cNvSpPr txBox="1">
                          <a:spLocks noChangeArrowheads="1"/>
                        </wps:cNvSpPr>
                        <wps:spPr bwMode="auto">
                          <a:xfrm>
                            <a:off x="76200" y="2362200"/>
                            <a:ext cx="838200" cy="381000"/>
                          </a:xfrm>
                          <a:prstGeom prst="rect">
                            <a:avLst/>
                          </a:prstGeom>
                          <a:solidFill>
                            <a:srgbClr val="FFFFFF"/>
                          </a:solidFill>
                          <a:ln w="9525">
                            <a:solidFill>
                              <a:srgbClr val="000000"/>
                            </a:solidFill>
                            <a:miter lim="800000"/>
                            <a:headEnd/>
                            <a:tailEnd/>
                          </a:ln>
                        </wps:spPr>
                        <wps:txbx>
                          <w:txbxContent>
                            <w:p w14:paraId="501FF664" w14:textId="77777777" w:rsidR="00DB50F5" w:rsidRDefault="00DB50F5" w:rsidP="00834110">
                              <w:pPr>
                                <w:jc w:val="center"/>
                                <w:rPr>
                                  <w:sz w:val="18"/>
                                  <w:szCs w:val="18"/>
                                </w:rPr>
                              </w:pPr>
                              <w:r>
                                <w:rPr>
                                  <w:sz w:val="18"/>
                                  <w:szCs w:val="18"/>
                                </w:rPr>
                                <w:t>Top of Run-1</w:t>
                              </w:r>
                            </w:p>
                            <w:p w14:paraId="753C45D9" w14:textId="77777777" w:rsidR="00DB50F5" w:rsidRDefault="00DB50F5" w:rsidP="00834110">
                              <w:pPr>
                                <w:jc w:val="center"/>
                                <w:rPr>
                                  <w:sz w:val="18"/>
                                  <w:szCs w:val="18"/>
                                </w:rPr>
                              </w:pPr>
                              <w:r>
                                <w:rPr>
                                  <w:sz w:val="18"/>
                                  <w:szCs w:val="18"/>
                                </w:rPr>
                                <w:t>12.3’</w:t>
                              </w:r>
                            </w:p>
                          </w:txbxContent>
                        </wps:txbx>
                        <wps:bodyPr rot="0" vert="horz" wrap="square" lIns="91440" tIns="45720" rIns="91440" bIns="45720" anchor="t" anchorCtr="0" upright="1">
                          <a:noAutofit/>
                        </wps:bodyPr>
                      </wps:wsp>
                      <wps:wsp>
                        <wps:cNvPr id="35" name="Rectangle 685"/>
                        <wps:cNvSpPr>
                          <a:spLocks noChangeArrowheads="1"/>
                        </wps:cNvSpPr>
                        <wps:spPr bwMode="auto">
                          <a:xfrm>
                            <a:off x="1295400" y="2057400"/>
                            <a:ext cx="3505200" cy="3048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6" name="Freeform 686"/>
                        <wps:cNvSpPr>
                          <a:spLocks/>
                        </wps:cNvSpPr>
                        <wps:spPr bwMode="auto">
                          <a:xfrm>
                            <a:off x="1219200" y="2355850"/>
                            <a:ext cx="3586480" cy="6350"/>
                          </a:xfrm>
                          <a:custGeom>
                            <a:avLst/>
                            <a:gdLst>
                              <a:gd name="T0" fmla="*/ 0 w 5648"/>
                              <a:gd name="T1" fmla="*/ 10 h 10"/>
                              <a:gd name="T2" fmla="*/ 5648 w 5648"/>
                              <a:gd name="T3" fmla="*/ 0 h 10"/>
                            </a:gdLst>
                            <a:ahLst/>
                            <a:cxnLst>
                              <a:cxn ang="0">
                                <a:pos x="T0" y="T1"/>
                              </a:cxn>
                              <a:cxn ang="0">
                                <a:pos x="T2" y="T3"/>
                              </a:cxn>
                            </a:cxnLst>
                            <a:rect l="0" t="0" r="r" b="b"/>
                            <a:pathLst>
                              <a:path w="5648" h="10">
                                <a:moveTo>
                                  <a:pt x="0" y="10"/>
                                </a:moveTo>
                                <a:lnTo>
                                  <a:pt x="5648"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687"/>
                        <wps:cNvSpPr>
                          <a:spLocks noChangeArrowheads="1"/>
                        </wps:cNvSpPr>
                        <wps:spPr bwMode="auto">
                          <a:xfrm>
                            <a:off x="1219200" y="2362200"/>
                            <a:ext cx="914400" cy="3810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8" name="Rectangle 688"/>
                        <wps:cNvSpPr>
                          <a:spLocks noChangeArrowheads="1"/>
                        </wps:cNvSpPr>
                        <wps:spPr bwMode="auto">
                          <a:xfrm>
                            <a:off x="4191000" y="2362200"/>
                            <a:ext cx="609600" cy="3810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9" name="Freeform 689"/>
                        <wps:cNvSpPr>
                          <a:spLocks/>
                        </wps:cNvSpPr>
                        <wps:spPr bwMode="auto">
                          <a:xfrm>
                            <a:off x="1214755" y="2730500"/>
                            <a:ext cx="3584575" cy="12700"/>
                          </a:xfrm>
                          <a:custGeom>
                            <a:avLst/>
                            <a:gdLst>
                              <a:gd name="T0" fmla="*/ 0 w 5645"/>
                              <a:gd name="T1" fmla="*/ 20 h 20"/>
                              <a:gd name="T2" fmla="*/ 5645 w 5645"/>
                              <a:gd name="T3" fmla="*/ 0 h 20"/>
                            </a:gdLst>
                            <a:ahLst/>
                            <a:cxnLst>
                              <a:cxn ang="0">
                                <a:pos x="T0" y="T1"/>
                              </a:cxn>
                              <a:cxn ang="0">
                                <a:pos x="T2" y="T3"/>
                              </a:cxn>
                            </a:cxnLst>
                            <a:rect l="0" t="0" r="r" b="b"/>
                            <a:pathLst>
                              <a:path w="5645" h="20">
                                <a:moveTo>
                                  <a:pt x="0" y="20"/>
                                </a:moveTo>
                                <a:lnTo>
                                  <a:pt x="564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690"/>
                        <wps:cNvSpPr>
                          <a:spLocks noChangeArrowheads="1"/>
                        </wps:cNvSpPr>
                        <wps:spPr bwMode="auto">
                          <a:xfrm>
                            <a:off x="1219200" y="2743200"/>
                            <a:ext cx="3581400" cy="4572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1" name="Freeform 691"/>
                        <wps:cNvSpPr>
                          <a:spLocks/>
                        </wps:cNvSpPr>
                        <wps:spPr bwMode="auto">
                          <a:xfrm>
                            <a:off x="1228725" y="3194050"/>
                            <a:ext cx="3570605" cy="6350"/>
                          </a:xfrm>
                          <a:custGeom>
                            <a:avLst/>
                            <a:gdLst>
                              <a:gd name="T0" fmla="*/ 0 w 5623"/>
                              <a:gd name="T1" fmla="*/ 10 h 10"/>
                              <a:gd name="T2" fmla="*/ 5623 w 5623"/>
                              <a:gd name="T3" fmla="*/ 0 h 10"/>
                            </a:gdLst>
                            <a:ahLst/>
                            <a:cxnLst>
                              <a:cxn ang="0">
                                <a:pos x="T0" y="T1"/>
                              </a:cxn>
                              <a:cxn ang="0">
                                <a:pos x="T2" y="T3"/>
                              </a:cxn>
                            </a:cxnLst>
                            <a:rect l="0" t="0" r="r" b="b"/>
                            <a:pathLst>
                              <a:path w="5623" h="10">
                                <a:moveTo>
                                  <a:pt x="0" y="10"/>
                                </a:moveTo>
                                <a:lnTo>
                                  <a:pt x="5623"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692"/>
                        <wps:cNvSpPr>
                          <a:spLocks noChangeArrowheads="1"/>
                        </wps:cNvSpPr>
                        <wps:spPr bwMode="auto">
                          <a:xfrm>
                            <a:off x="1219200" y="3200400"/>
                            <a:ext cx="3505200" cy="3048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3" name="Rectangle 693"/>
                        <wps:cNvSpPr>
                          <a:spLocks noChangeArrowheads="1"/>
                        </wps:cNvSpPr>
                        <wps:spPr bwMode="auto">
                          <a:xfrm>
                            <a:off x="1219200" y="2057400"/>
                            <a:ext cx="3581400" cy="14478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694"/>
                        <wps:cNvSpPr>
                          <a:spLocks/>
                        </wps:cNvSpPr>
                        <wps:spPr bwMode="auto">
                          <a:xfrm>
                            <a:off x="914400" y="2552700"/>
                            <a:ext cx="1256030" cy="723900"/>
                          </a:xfrm>
                          <a:custGeom>
                            <a:avLst/>
                            <a:gdLst>
                              <a:gd name="T0" fmla="*/ 0 w 1978"/>
                              <a:gd name="T1" fmla="*/ 1140 h 1140"/>
                              <a:gd name="T2" fmla="*/ 1978 w 1978"/>
                              <a:gd name="T3" fmla="*/ 0 h 1140"/>
                            </a:gdLst>
                            <a:ahLst/>
                            <a:cxnLst>
                              <a:cxn ang="0">
                                <a:pos x="T0" y="T1"/>
                              </a:cxn>
                              <a:cxn ang="0">
                                <a:pos x="T2" y="T3"/>
                              </a:cxn>
                            </a:cxnLst>
                            <a:rect l="0" t="0" r="r" b="b"/>
                            <a:pathLst>
                              <a:path w="1978" h="1140">
                                <a:moveTo>
                                  <a:pt x="0" y="1140"/>
                                </a:moveTo>
                                <a:lnTo>
                                  <a:pt x="197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695"/>
                        <wps:cNvCnPr>
                          <a:cxnSpLocks noChangeShapeType="1"/>
                        </wps:cNvCnPr>
                        <wps:spPr bwMode="auto">
                          <a:xfrm>
                            <a:off x="1066800" y="16764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Freeform 696"/>
                        <wps:cNvSpPr>
                          <a:spLocks/>
                        </wps:cNvSpPr>
                        <wps:spPr bwMode="auto">
                          <a:xfrm>
                            <a:off x="1287780" y="1438275"/>
                            <a:ext cx="9525" cy="476250"/>
                          </a:xfrm>
                          <a:custGeom>
                            <a:avLst/>
                            <a:gdLst>
                              <a:gd name="T0" fmla="*/ 0 w 15"/>
                              <a:gd name="T1" fmla="*/ 0 h 750"/>
                              <a:gd name="T2" fmla="*/ 15 w 15"/>
                              <a:gd name="T3" fmla="*/ 750 h 750"/>
                            </a:gdLst>
                            <a:ahLst/>
                            <a:cxnLst>
                              <a:cxn ang="0">
                                <a:pos x="T0" y="T1"/>
                              </a:cxn>
                              <a:cxn ang="0">
                                <a:pos x="T2" y="T3"/>
                              </a:cxn>
                            </a:cxnLst>
                            <a:rect l="0" t="0" r="r" b="b"/>
                            <a:pathLst>
                              <a:path w="15" h="750">
                                <a:moveTo>
                                  <a:pt x="0" y="0"/>
                                </a:moveTo>
                                <a:lnTo>
                                  <a:pt x="15" y="750"/>
                                </a:lnTo>
                              </a:path>
                            </a:pathLst>
                          </a:custGeom>
                          <a:noFill/>
                          <a:ln w="9525">
                            <a:solidFill>
                              <a:srgbClr val="000000"/>
                            </a:solidFill>
                            <a:round/>
                            <a:headEnd type="stealth" w="med" len="lg"/>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697"/>
                        <wps:cNvSpPr>
                          <a:spLocks/>
                        </wps:cNvSpPr>
                        <wps:spPr bwMode="auto">
                          <a:xfrm>
                            <a:off x="2362835" y="2362200"/>
                            <a:ext cx="1270" cy="375920"/>
                          </a:xfrm>
                          <a:custGeom>
                            <a:avLst/>
                            <a:gdLst>
                              <a:gd name="T0" fmla="*/ 2 w 2"/>
                              <a:gd name="T1" fmla="*/ 0 h 592"/>
                              <a:gd name="T2" fmla="*/ 0 w 2"/>
                              <a:gd name="T3" fmla="*/ 592 h 592"/>
                            </a:gdLst>
                            <a:ahLst/>
                            <a:cxnLst>
                              <a:cxn ang="0">
                                <a:pos x="T0" y="T1"/>
                              </a:cxn>
                              <a:cxn ang="0">
                                <a:pos x="T2" y="T3"/>
                              </a:cxn>
                            </a:cxnLst>
                            <a:rect l="0" t="0" r="r" b="b"/>
                            <a:pathLst>
                              <a:path w="2" h="592">
                                <a:moveTo>
                                  <a:pt x="2" y="0"/>
                                </a:moveTo>
                                <a:lnTo>
                                  <a:pt x="0" y="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698"/>
                        <wps:cNvSpPr>
                          <a:spLocks/>
                        </wps:cNvSpPr>
                        <wps:spPr bwMode="auto">
                          <a:xfrm>
                            <a:off x="2513330" y="2362200"/>
                            <a:ext cx="1270" cy="375920"/>
                          </a:xfrm>
                          <a:custGeom>
                            <a:avLst/>
                            <a:gdLst>
                              <a:gd name="T0" fmla="*/ 2 w 2"/>
                              <a:gd name="T1" fmla="*/ 0 h 592"/>
                              <a:gd name="T2" fmla="*/ 0 w 2"/>
                              <a:gd name="T3" fmla="*/ 592 h 592"/>
                            </a:gdLst>
                            <a:ahLst/>
                            <a:cxnLst>
                              <a:cxn ang="0">
                                <a:pos x="T0" y="T1"/>
                              </a:cxn>
                              <a:cxn ang="0">
                                <a:pos x="T2" y="T3"/>
                              </a:cxn>
                            </a:cxnLst>
                            <a:rect l="0" t="0" r="r" b="b"/>
                            <a:pathLst>
                              <a:path w="2" h="592">
                                <a:moveTo>
                                  <a:pt x="2" y="0"/>
                                </a:moveTo>
                                <a:lnTo>
                                  <a:pt x="0" y="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699"/>
                        <wps:cNvSpPr>
                          <a:spLocks/>
                        </wps:cNvSpPr>
                        <wps:spPr bwMode="auto">
                          <a:xfrm>
                            <a:off x="2665730" y="2362200"/>
                            <a:ext cx="1270" cy="375920"/>
                          </a:xfrm>
                          <a:custGeom>
                            <a:avLst/>
                            <a:gdLst>
                              <a:gd name="T0" fmla="*/ 2 w 2"/>
                              <a:gd name="T1" fmla="*/ 0 h 592"/>
                              <a:gd name="T2" fmla="*/ 0 w 2"/>
                              <a:gd name="T3" fmla="*/ 592 h 592"/>
                            </a:gdLst>
                            <a:ahLst/>
                            <a:cxnLst>
                              <a:cxn ang="0">
                                <a:pos x="T0" y="T1"/>
                              </a:cxn>
                              <a:cxn ang="0">
                                <a:pos x="T2" y="T3"/>
                              </a:cxn>
                            </a:cxnLst>
                            <a:rect l="0" t="0" r="r" b="b"/>
                            <a:pathLst>
                              <a:path w="2" h="592">
                                <a:moveTo>
                                  <a:pt x="2" y="0"/>
                                </a:moveTo>
                                <a:lnTo>
                                  <a:pt x="0" y="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700"/>
                        <wps:cNvSpPr>
                          <a:spLocks/>
                        </wps:cNvSpPr>
                        <wps:spPr bwMode="auto">
                          <a:xfrm>
                            <a:off x="2818130" y="2362200"/>
                            <a:ext cx="1270" cy="375920"/>
                          </a:xfrm>
                          <a:custGeom>
                            <a:avLst/>
                            <a:gdLst>
                              <a:gd name="T0" fmla="*/ 2 w 2"/>
                              <a:gd name="T1" fmla="*/ 0 h 592"/>
                              <a:gd name="T2" fmla="*/ 0 w 2"/>
                              <a:gd name="T3" fmla="*/ 592 h 592"/>
                            </a:gdLst>
                            <a:ahLst/>
                            <a:cxnLst>
                              <a:cxn ang="0">
                                <a:pos x="T0" y="T1"/>
                              </a:cxn>
                              <a:cxn ang="0">
                                <a:pos x="T2" y="T3"/>
                              </a:cxn>
                            </a:cxnLst>
                            <a:rect l="0" t="0" r="r" b="b"/>
                            <a:pathLst>
                              <a:path w="2" h="592">
                                <a:moveTo>
                                  <a:pt x="2" y="0"/>
                                </a:moveTo>
                                <a:lnTo>
                                  <a:pt x="0" y="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701"/>
                        <wps:cNvSpPr>
                          <a:spLocks/>
                        </wps:cNvSpPr>
                        <wps:spPr bwMode="auto">
                          <a:xfrm>
                            <a:off x="2970530" y="2362200"/>
                            <a:ext cx="1270" cy="375920"/>
                          </a:xfrm>
                          <a:custGeom>
                            <a:avLst/>
                            <a:gdLst>
                              <a:gd name="T0" fmla="*/ 2 w 2"/>
                              <a:gd name="T1" fmla="*/ 0 h 592"/>
                              <a:gd name="T2" fmla="*/ 0 w 2"/>
                              <a:gd name="T3" fmla="*/ 592 h 592"/>
                            </a:gdLst>
                            <a:ahLst/>
                            <a:cxnLst>
                              <a:cxn ang="0">
                                <a:pos x="T0" y="T1"/>
                              </a:cxn>
                              <a:cxn ang="0">
                                <a:pos x="T2" y="T3"/>
                              </a:cxn>
                            </a:cxnLst>
                            <a:rect l="0" t="0" r="r" b="b"/>
                            <a:pathLst>
                              <a:path w="2" h="592">
                                <a:moveTo>
                                  <a:pt x="2" y="0"/>
                                </a:moveTo>
                                <a:lnTo>
                                  <a:pt x="0" y="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702"/>
                        <wps:cNvSpPr>
                          <a:spLocks/>
                        </wps:cNvSpPr>
                        <wps:spPr bwMode="auto">
                          <a:xfrm>
                            <a:off x="3122930" y="2362200"/>
                            <a:ext cx="1270" cy="375920"/>
                          </a:xfrm>
                          <a:custGeom>
                            <a:avLst/>
                            <a:gdLst>
                              <a:gd name="T0" fmla="*/ 2 w 2"/>
                              <a:gd name="T1" fmla="*/ 0 h 592"/>
                              <a:gd name="T2" fmla="*/ 0 w 2"/>
                              <a:gd name="T3" fmla="*/ 592 h 592"/>
                            </a:gdLst>
                            <a:ahLst/>
                            <a:cxnLst>
                              <a:cxn ang="0">
                                <a:pos x="T0" y="T1"/>
                              </a:cxn>
                              <a:cxn ang="0">
                                <a:pos x="T2" y="T3"/>
                              </a:cxn>
                            </a:cxnLst>
                            <a:rect l="0" t="0" r="r" b="b"/>
                            <a:pathLst>
                              <a:path w="2" h="592">
                                <a:moveTo>
                                  <a:pt x="2" y="0"/>
                                </a:moveTo>
                                <a:lnTo>
                                  <a:pt x="0" y="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703"/>
                        <wps:cNvSpPr>
                          <a:spLocks/>
                        </wps:cNvSpPr>
                        <wps:spPr bwMode="auto">
                          <a:xfrm>
                            <a:off x="3275330" y="2362200"/>
                            <a:ext cx="1270" cy="375920"/>
                          </a:xfrm>
                          <a:custGeom>
                            <a:avLst/>
                            <a:gdLst>
                              <a:gd name="T0" fmla="*/ 2 w 2"/>
                              <a:gd name="T1" fmla="*/ 0 h 592"/>
                              <a:gd name="T2" fmla="*/ 0 w 2"/>
                              <a:gd name="T3" fmla="*/ 592 h 592"/>
                            </a:gdLst>
                            <a:ahLst/>
                            <a:cxnLst>
                              <a:cxn ang="0">
                                <a:pos x="T0" y="T1"/>
                              </a:cxn>
                              <a:cxn ang="0">
                                <a:pos x="T2" y="T3"/>
                              </a:cxn>
                            </a:cxnLst>
                            <a:rect l="0" t="0" r="r" b="b"/>
                            <a:pathLst>
                              <a:path w="2" h="592">
                                <a:moveTo>
                                  <a:pt x="2" y="0"/>
                                </a:moveTo>
                                <a:lnTo>
                                  <a:pt x="0" y="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704"/>
                        <wps:cNvSpPr>
                          <a:spLocks/>
                        </wps:cNvSpPr>
                        <wps:spPr bwMode="auto">
                          <a:xfrm>
                            <a:off x="3427730" y="2362200"/>
                            <a:ext cx="1270" cy="375920"/>
                          </a:xfrm>
                          <a:custGeom>
                            <a:avLst/>
                            <a:gdLst>
                              <a:gd name="T0" fmla="*/ 2 w 2"/>
                              <a:gd name="T1" fmla="*/ 0 h 592"/>
                              <a:gd name="T2" fmla="*/ 0 w 2"/>
                              <a:gd name="T3" fmla="*/ 592 h 592"/>
                            </a:gdLst>
                            <a:ahLst/>
                            <a:cxnLst>
                              <a:cxn ang="0">
                                <a:pos x="T0" y="T1"/>
                              </a:cxn>
                              <a:cxn ang="0">
                                <a:pos x="T2" y="T3"/>
                              </a:cxn>
                            </a:cxnLst>
                            <a:rect l="0" t="0" r="r" b="b"/>
                            <a:pathLst>
                              <a:path w="2" h="592">
                                <a:moveTo>
                                  <a:pt x="2" y="0"/>
                                </a:moveTo>
                                <a:lnTo>
                                  <a:pt x="0" y="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705"/>
                        <wps:cNvSpPr>
                          <a:spLocks/>
                        </wps:cNvSpPr>
                        <wps:spPr bwMode="auto">
                          <a:xfrm>
                            <a:off x="3580130" y="2362200"/>
                            <a:ext cx="1270" cy="375920"/>
                          </a:xfrm>
                          <a:custGeom>
                            <a:avLst/>
                            <a:gdLst>
                              <a:gd name="T0" fmla="*/ 2 w 2"/>
                              <a:gd name="T1" fmla="*/ 0 h 592"/>
                              <a:gd name="T2" fmla="*/ 0 w 2"/>
                              <a:gd name="T3" fmla="*/ 592 h 592"/>
                            </a:gdLst>
                            <a:ahLst/>
                            <a:cxnLst>
                              <a:cxn ang="0">
                                <a:pos x="T0" y="T1"/>
                              </a:cxn>
                              <a:cxn ang="0">
                                <a:pos x="T2" y="T3"/>
                              </a:cxn>
                            </a:cxnLst>
                            <a:rect l="0" t="0" r="r" b="b"/>
                            <a:pathLst>
                              <a:path w="2" h="592">
                                <a:moveTo>
                                  <a:pt x="2" y="0"/>
                                </a:moveTo>
                                <a:lnTo>
                                  <a:pt x="0" y="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706"/>
                        <wps:cNvSpPr>
                          <a:spLocks/>
                        </wps:cNvSpPr>
                        <wps:spPr bwMode="auto">
                          <a:xfrm>
                            <a:off x="3733800" y="2362200"/>
                            <a:ext cx="1270" cy="375920"/>
                          </a:xfrm>
                          <a:custGeom>
                            <a:avLst/>
                            <a:gdLst>
                              <a:gd name="T0" fmla="*/ 2 w 2"/>
                              <a:gd name="T1" fmla="*/ 0 h 592"/>
                              <a:gd name="T2" fmla="*/ 0 w 2"/>
                              <a:gd name="T3" fmla="*/ 592 h 592"/>
                            </a:gdLst>
                            <a:ahLst/>
                            <a:cxnLst>
                              <a:cxn ang="0">
                                <a:pos x="T0" y="T1"/>
                              </a:cxn>
                              <a:cxn ang="0">
                                <a:pos x="T2" y="T3"/>
                              </a:cxn>
                            </a:cxnLst>
                            <a:rect l="0" t="0" r="r" b="b"/>
                            <a:pathLst>
                              <a:path w="2" h="592">
                                <a:moveTo>
                                  <a:pt x="2" y="0"/>
                                </a:moveTo>
                                <a:lnTo>
                                  <a:pt x="0" y="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707"/>
                        <wps:cNvSpPr>
                          <a:spLocks/>
                        </wps:cNvSpPr>
                        <wps:spPr bwMode="auto">
                          <a:xfrm>
                            <a:off x="3884930" y="2362200"/>
                            <a:ext cx="1270" cy="375920"/>
                          </a:xfrm>
                          <a:custGeom>
                            <a:avLst/>
                            <a:gdLst>
                              <a:gd name="T0" fmla="*/ 2 w 2"/>
                              <a:gd name="T1" fmla="*/ 0 h 592"/>
                              <a:gd name="T2" fmla="*/ 0 w 2"/>
                              <a:gd name="T3" fmla="*/ 592 h 592"/>
                            </a:gdLst>
                            <a:ahLst/>
                            <a:cxnLst>
                              <a:cxn ang="0">
                                <a:pos x="T0" y="T1"/>
                              </a:cxn>
                              <a:cxn ang="0">
                                <a:pos x="T2" y="T3"/>
                              </a:cxn>
                            </a:cxnLst>
                            <a:rect l="0" t="0" r="r" b="b"/>
                            <a:pathLst>
                              <a:path w="2" h="592">
                                <a:moveTo>
                                  <a:pt x="2" y="0"/>
                                </a:moveTo>
                                <a:lnTo>
                                  <a:pt x="0" y="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708"/>
                        <wps:cNvSpPr>
                          <a:spLocks/>
                        </wps:cNvSpPr>
                        <wps:spPr bwMode="auto">
                          <a:xfrm>
                            <a:off x="4037330" y="2367280"/>
                            <a:ext cx="1270" cy="375920"/>
                          </a:xfrm>
                          <a:custGeom>
                            <a:avLst/>
                            <a:gdLst>
                              <a:gd name="T0" fmla="*/ 2 w 2"/>
                              <a:gd name="T1" fmla="*/ 0 h 592"/>
                              <a:gd name="T2" fmla="*/ 0 w 2"/>
                              <a:gd name="T3" fmla="*/ 592 h 592"/>
                            </a:gdLst>
                            <a:ahLst/>
                            <a:cxnLst>
                              <a:cxn ang="0">
                                <a:pos x="T0" y="T1"/>
                              </a:cxn>
                              <a:cxn ang="0">
                                <a:pos x="T2" y="T3"/>
                              </a:cxn>
                            </a:cxnLst>
                            <a:rect l="0" t="0" r="r" b="b"/>
                            <a:pathLst>
                              <a:path w="2" h="592">
                                <a:moveTo>
                                  <a:pt x="2" y="0"/>
                                </a:moveTo>
                                <a:lnTo>
                                  <a:pt x="0" y="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1C11230" id="Canvas 664" o:spid="_x0000_s1027" editas="canvas" style="position:absolute;left:0;text-align:left;margin-left:0;margin-top:0;width:459pt;height:297pt;z-index:251658752;mso-position-horizontal:left;mso-position-horizontal-relative:margin;mso-position-vertical:top;mso-position-vertical-relative:margin" coordsize="58293,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">
                <v:shape id="_x0000_s1028" type="#_x0000_t75" style="position:absolute;width:58293;height:37719;visibility:visible;mso-wrap-style:square" stroked="t" strokeweight="6pt">
                  <v:fill o:detectmouseclick="t"/>
                  <v:stroke linestyle="thickBetweenThin"/>
                  <v:path o:connecttype="none"/>
                </v:shape>
                <v:rect id="Rectangle 666" o:spid="_x0000_s1029" style="position:absolute;left:17145;top:1143;width:40005;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" strokeweight="2.25pt"/>
                <v:shape id="Text Box 667" o:spid="_x0000_s1030" type="#_x0000_t202" style="position:absolute;left:26670;top:4572;width:2286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6ABD55FB" w14:textId="77777777" w:rsidR="00DB50F5" w:rsidRDefault="00DB50F5" w:rsidP="00834110">
                        <w:pPr>
                          <w:jc w:val="center"/>
                          <w:rPr>
                            <w:sz w:val="16"/>
                            <w:szCs w:val="16"/>
                          </w:rPr>
                        </w:pPr>
                        <w:r>
                          <w:rPr>
                            <w:sz w:val="16"/>
                            <w:szCs w:val="16"/>
                          </w:rPr>
                          <w:t>ABC-123-12.34 (PID 12345)</w:t>
                        </w:r>
                      </w:p>
                      <w:p w14:paraId="7C985DDD" w14:textId="77777777" w:rsidR="00DB50F5" w:rsidRDefault="00DB50F5" w:rsidP="00834110">
                        <w:pPr>
                          <w:jc w:val="center"/>
                          <w:rPr>
                            <w:sz w:val="16"/>
                            <w:szCs w:val="16"/>
                          </w:rPr>
                        </w:pPr>
                        <w:r>
                          <w:rPr>
                            <w:sz w:val="16"/>
                            <w:szCs w:val="16"/>
                          </w:rPr>
                          <w:t>B-001-0</w:t>
                        </w:r>
                      </w:p>
                      <w:p w14:paraId="7C55E5C3" w14:textId="77777777" w:rsidR="00DB50F5" w:rsidRDefault="00DB50F5" w:rsidP="00834110">
                        <w:pPr>
                          <w:jc w:val="center"/>
                          <w:rPr>
                            <w:sz w:val="16"/>
                            <w:szCs w:val="16"/>
                          </w:rPr>
                        </w:pPr>
                        <w:r>
                          <w:rPr>
                            <w:sz w:val="16"/>
                            <w:szCs w:val="16"/>
                          </w:rPr>
                          <w:t>R-1</w:t>
                        </w:r>
                      </w:p>
                      <w:p w14:paraId="065C5B0F" w14:textId="77777777" w:rsidR="00DB50F5" w:rsidRDefault="00DB50F5" w:rsidP="00834110">
                        <w:pPr>
                          <w:jc w:val="center"/>
                          <w:rPr>
                            <w:sz w:val="16"/>
                            <w:szCs w:val="16"/>
                          </w:rPr>
                        </w:pPr>
                        <w:r>
                          <w:rPr>
                            <w:sz w:val="16"/>
                            <w:szCs w:val="16"/>
                          </w:rPr>
                          <w:t>12.3’ – 22.3’</w:t>
                        </w:r>
                      </w:p>
                      <w:p w14:paraId="201E139C" w14:textId="77777777" w:rsidR="00DB50F5" w:rsidRDefault="00DB50F5" w:rsidP="00834110">
                        <w:pPr>
                          <w:jc w:val="center"/>
                          <w:rPr>
                            <w:sz w:val="16"/>
                            <w:szCs w:val="16"/>
                          </w:rPr>
                        </w:pPr>
                        <w:r>
                          <w:rPr>
                            <w:sz w:val="16"/>
                            <w:szCs w:val="16"/>
                          </w:rPr>
                          <w:t>Rec 100/</w:t>
                        </w:r>
                        <w:r>
                          <w:rPr>
                            <w:sz w:val="16"/>
                            <w:szCs w:val="16"/>
                          </w:rPr>
                          <w:t>120  RQD 85/120</w:t>
                        </w:r>
                      </w:p>
                      <w:p w14:paraId="3CE31440" w14:textId="77777777" w:rsidR="00DB50F5" w:rsidRDefault="00DB50F5" w:rsidP="00834110">
                        <w:pPr>
                          <w:jc w:val="center"/>
                          <w:rPr>
                            <w:sz w:val="16"/>
                            <w:szCs w:val="16"/>
                          </w:rPr>
                        </w:pPr>
                        <w:smartTag w:uri="urn:schemas-microsoft-com:office:smarttags" w:element="address">
                          <w:smartTag w:uri="urn:schemas-microsoft-com:office:smarttags" w:element="Street">
                            <w:r>
                              <w:rPr>
                                <w:sz w:val="16"/>
                                <w:szCs w:val="16"/>
                              </w:rPr>
                              <w:t>Box</w:t>
                            </w:r>
                          </w:smartTag>
                          <w:r>
                            <w:rPr>
                              <w:sz w:val="16"/>
                              <w:szCs w:val="16"/>
                            </w:rPr>
                            <w:t xml:space="preserve"> 1</w:t>
                          </w:r>
                        </w:smartTag>
                        <w:r>
                          <w:rPr>
                            <w:sz w:val="16"/>
                            <w:szCs w:val="16"/>
                          </w:rPr>
                          <w:t xml:space="preserve"> of 5</w:t>
                        </w:r>
                      </w:p>
                    </w:txbxContent>
                  </v:textbox>
                </v:shape>
                <v:rect id="Rectangle 668" o:spid="_x0000_s1031" style="position:absolute;left:11049;top:19424;width:37719;height:17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" strokeweight="2.25pt"/>
                <v:line id="Line 669" o:spid="_x0000_s1032" style="position:absolute;visibility:visible;mso-wrap-style:square" from="21336,24003" to="21342,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shape id="Freeform 670" o:spid="_x0000_s1033" style="position:absolute;left:41865;top:24003;width:45;height:3333;visibility:visible;mso-wrap-style:square;v-text-anchor:top" coordsize="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" path="m7,l,525e" filled="f">
                  <v:path arrowok="t" o:connecttype="custom" o:connectlocs="4445,0;0,333375" o:connectangles="0,0"/>
                </v:shape>
                <v:shape id="Text Box 671" o:spid="_x0000_s1034" type="#_x0000_t202" style="position:absolute;left:1524;top:31242;width:76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" filled="f">
                  <v:textbox>
                    <w:txbxContent>
                      <w:p w14:paraId="24F55D15" w14:textId="77777777" w:rsidR="00DB50F5" w:rsidRDefault="00DB50F5" w:rsidP="00834110">
                        <w:pPr>
                          <w:jc w:val="center"/>
                          <w:rPr>
                            <w:sz w:val="18"/>
                            <w:szCs w:val="18"/>
                          </w:rPr>
                        </w:pPr>
                        <w:r>
                          <w:rPr>
                            <w:sz w:val="18"/>
                            <w:szCs w:val="18"/>
                          </w:rPr>
                          <w:t>Core Loss</w:t>
                        </w:r>
                      </w:p>
                      <w:p w14:paraId="7400C744" w14:textId="77777777" w:rsidR="00DB50F5" w:rsidRDefault="00DB50F5" w:rsidP="00834110">
                        <w:pPr>
                          <w:jc w:val="center"/>
                          <w:rPr>
                            <w:sz w:val="18"/>
                            <w:szCs w:val="18"/>
                          </w:rPr>
                        </w:pPr>
                        <w:r>
                          <w:rPr>
                            <w:sz w:val="18"/>
                            <w:szCs w:val="18"/>
                          </w:rPr>
                          <w:t>L = 20”</w:t>
                        </w:r>
                      </w:p>
                    </w:txbxContent>
                  </v:textbox>
                </v:shape>
                <v:shape id="Text Box 672" o:spid="_x0000_s1035" type="#_x0000_t202" style="position:absolute;left:1524;top:15621;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" strokeweight="1.25pt">
                  <v:textbox>
                    <w:txbxContent>
                      <w:p w14:paraId="0393ECFF" w14:textId="77777777" w:rsidR="00DB50F5" w:rsidRDefault="00DB50F5" w:rsidP="00834110">
                        <w:pPr>
                          <w:jc w:val="center"/>
                        </w:pPr>
                        <w:r>
                          <w:t>Core Box</w:t>
                        </w:r>
                      </w:p>
                    </w:txbxContent>
                  </v:textbox>
                </v:shape>
                <v:shape id="Text Box 673" o:spid="_x0000_s1036" type="#_x0000_t202" style="position:absolute;left:1143;top:2286;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" strokeweight="1.25pt">
                  <v:textbox>
                    <w:txbxContent>
                      <w:p w14:paraId="231F9E8C" w14:textId="77777777" w:rsidR="00DB50F5" w:rsidRDefault="00DB50F5" w:rsidP="00834110">
                        <w:pPr>
                          <w:jc w:val="center"/>
                        </w:pPr>
                        <w:r>
                          <w:t>Core Box Lid</w:t>
                        </w:r>
                      </w:p>
                    </w:txbxContent>
                  </v:textbox>
                </v:shape>
                <v:shape id="Freeform 674" o:spid="_x0000_s1037" style="position:absolute;left:12573;top:3810;width:4572;height:6;visibility:visible;mso-wrap-style:square;v-text-anchor:top" coordsize="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" path="m,l720,e" filled="f" strokeweight="1.25pt">
                  <v:stroke endarrow="classic" endarrowlength="long"/>
                  <v:path arrowok="t" o:connecttype="custom" o:connectlocs="0,0;457200,0" o:connectangles="0,0"/>
                </v:shape>
                <v:group id="Group 675" o:spid="_x0000_s1038" style="position:absolute;left:762;top:8382;width:14097;height:5715" coordorigin="1980,5760" coordsize="25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676" o:spid="_x0000_s1039" style="position:absolute;left:1980;top:5760;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" strokeweight="2.25pt"/>
                  <v:shape id="Text Box 677" o:spid="_x0000_s1040" type="#_x0000_t202" style="position:absolute;left:1980;top:5760;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515C83B" w14:textId="77777777" w:rsidR="00DB50F5" w:rsidRDefault="00DB50F5" w:rsidP="00834110">
                          <w:pPr>
                            <w:rPr>
                              <w:sz w:val="16"/>
                              <w:szCs w:val="16"/>
                            </w:rPr>
                          </w:pPr>
                          <w:r>
                            <w:rPr>
                              <w:sz w:val="16"/>
                              <w:szCs w:val="16"/>
                            </w:rPr>
                            <w:t>ABC-123-12.34 (PID 12345)</w:t>
                          </w:r>
                        </w:p>
                        <w:p w14:paraId="6FAF5E4A" w14:textId="77777777" w:rsidR="00DB50F5" w:rsidRDefault="00DB50F5" w:rsidP="00834110">
                          <w:pPr>
                            <w:rPr>
                              <w:sz w:val="16"/>
                              <w:szCs w:val="16"/>
                            </w:rPr>
                          </w:pPr>
                          <w:r>
                            <w:rPr>
                              <w:sz w:val="16"/>
                              <w:szCs w:val="16"/>
                            </w:rPr>
                            <w:t>B-001-0    R-1   12.3’-22.3’</w:t>
                          </w:r>
                        </w:p>
                        <w:p w14:paraId="35C13B70" w14:textId="77777777" w:rsidR="00DB50F5" w:rsidRDefault="00DB50F5" w:rsidP="00834110">
                          <w:pPr>
                            <w:rPr>
                              <w:sz w:val="16"/>
                              <w:szCs w:val="16"/>
                            </w:rPr>
                          </w:pPr>
                          <w:r>
                            <w:rPr>
                              <w:sz w:val="16"/>
                              <w:szCs w:val="16"/>
                            </w:rPr>
                            <w:t>Rec 100/</w:t>
                          </w:r>
                          <w:r>
                            <w:rPr>
                              <w:sz w:val="16"/>
                              <w:szCs w:val="16"/>
                            </w:rPr>
                            <w:t>120  RQD  85/120</w:t>
                          </w:r>
                        </w:p>
                        <w:p w14:paraId="51120995" w14:textId="77777777" w:rsidR="00DB50F5" w:rsidRDefault="00DB50F5" w:rsidP="00834110">
                          <w:pPr>
                            <w:rPr>
                              <w:sz w:val="16"/>
                              <w:szCs w:val="16"/>
                            </w:rPr>
                          </w:pPr>
                          <w:smartTag w:uri="urn:schemas-microsoft-com:office:smarttags" w:element="address">
                            <w:smartTag w:uri="urn:schemas-microsoft-com:office:smarttags" w:element="Street">
                              <w:r>
                                <w:rPr>
                                  <w:sz w:val="16"/>
                                  <w:szCs w:val="16"/>
                                </w:rPr>
                                <w:t>Box</w:t>
                              </w:r>
                            </w:smartTag>
                            <w:r>
                              <w:rPr>
                                <w:sz w:val="16"/>
                                <w:szCs w:val="16"/>
                              </w:rPr>
                              <w:t xml:space="preserve"> 1</w:t>
                            </w:r>
                          </w:smartTag>
                          <w:r>
                            <w:rPr>
                              <w:sz w:val="16"/>
                              <w:szCs w:val="16"/>
                            </w:rPr>
                            <w:t xml:space="preserve"> of 5</w:t>
                          </w:r>
                        </w:p>
                      </w:txbxContent>
                    </v:textbox>
                  </v:shape>
                </v:group>
                <v:shape id="Text Box 678" o:spid="_x0000_s1041" type="#_x0000_t202" style="position:absolute;left:1524;top:6096;width:1219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1862275" w14:textId="77777777" w:rsidR="00DB50F5" w:rsidRDefault="00DB50F5" w:rsidP="00834110">
                        <w:r>
                          <w:t>(Side View)</w:t>
                        </w:r>
                      </w:p>
                    </w:txbxContent>
                  </v:textbox>
                </v:shape>
                <v:shape id="Freeform 679" o:spid="_x0000_s1042" style="position:absolute;left:8972;top:22288;width:3620;height:3524;visibility:visible;mso-wrap-style:square;v-text-anchor:top" coordsize="57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" path="m,555l570,e" filled="f">
                  <v:path arrowok="t" o:connecttype="custom" o:connectlocs="0,352425;361950,0" o:connectangles="0,0"/>
                </v:shape>
                <v:shape id="Text Box 680" o:spid="_x0000_s1043" type="#_x0000_t202" style="position:absolute;left:49530;top:25908;width:838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72E8C1CC" w14:textId="77777777" w:rsidR="00DB50F5" w:rsidRDefault="00DB50F5" w:rsidP="00834110">
                        <w:pPr>
                          <w:jc w:val="center"/>
                          <w:rPr>
                            <w:sz w:val="18"/>
                            <w:szCs w:val="18"/>
                          </w:rPr>
                        </w:pPr>
                        <w:r>
                          <w:rPr>
                            <w:sz w:val="18"/>
                            <w:szCs w:val="18"/>
                          </w:rPr>
                          <w:t>End of Run-1</w:t>
                        </w:r>
                      </w:p>
                      <w:p w14:paraId="665F9EFA" w14:textId="77777777" w:rsidR="00DB50F5" w:rsidRDefault="00DB50F5" w:rsidP="00834110">
                        <w:pPr>
                          <w:jc w:val="center"/>
                          <w:rPr>
                            <w:sz w:val="18"/>
                            <w:szCs w:val="18"/>
                          </w:rPr>
                        </w:pPr>
                        <w:r>
                          <w:rPr>
                            <w:sz w:val="18"/>
                            <w:szCs w:val="18"/>
                          </w:rPr>
                          <w:t>22.3’</w:t>
                        </w:r>
                      </w:p>
                    </w:txbxContent>
                  </v:textbox>
                </v:shape>
                <v:shape id="Freeform 681" o:spid="_x0000_s1044" style="position:absolute;left:47548;top:29718;width:5030;height:3937;visibility:visible;mso-wrap-style:square;v-text-anchor:top" coordsize="7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" path="m,620l792,e" filled="f">
                  <v:path arrowok="t" o:connecttype="custom" o:connectlocs="0,393700;502920,0" o:connectangles="0,0"/>
                </v:shape>
                <v:shape id="Freeform 682" o:spid="_x0000_s1045" style="position:absolute;left:22098;top:23672;width:12;height:3760;visibility:visible;mso-wrap-style:square;v-text-anchor:top"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" path="m2,l,592e" filled="f">
                  <v:path arrowok="t" o:connecttype="custom" o:connectlocs="1270,0;0,375920" o:connectangles="0,0"/>
                </v:shape>
                <v:shape id="Freeform 683" o:spid="_x0000_s1046" style="position:absolute;left:41122;top:23672;width:32;height:3760;visibility:visible;mso-wrap-style:square;v-text-anchor:top" coordsize="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" path="m,l5,592e" filled="f">
                  <v:path arrowok="t" o:connecttype="custom" o:connectlocs="0,0;3175,375920" o:connectangles="0,0"/>
                </v:shape>
                <v:shape id="Text Box 684" o:spid="_x0000_s1047" type="#_x0000_t202" style="position:absolute;left:762;top:23622;width:838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501FF664" w14:textId="77777777" w:rsidR="00DB50F5" w:rsidRDefault="00DB50F5" w:rsidP="00834110">
                        <w:pPr>
                          <w:jc w:val="center"/>
                          <w:rPr>
                            <w:sz w:val="18"/>
                            <w:szCs w:val="18"/>
                          </w:rPr>
                        </w:pPr>
                        <w:r>
                          <w:rPr>
                            <w:sz w:val="18"/>
                            <w:szCs w:val="18"/>
                          </w:rPr>
                          <w:t>Top of Run-1</w:t>
                        </w:r>
                      </w:p>
                      <w:p w14:paraId="753C45D9" w14:textId="77777777" w:rsidR="00DB50F5" w:rsidRDefault="00DB50F5" w:rsidP="00834110">
                        <w:pPr>
                          <w:jc w:val="center"/>
                          <w:rPr>
                            <w:sz w:val="18"/>
                            <w:szCs w:val="18"/>
                          </w:rPr>
                        </w:pPr>
                        <w:r>
                          <w:rPr>
                            <w:sz w:val="18"/>
                            <w:szCs w:val="18"/>
                          </w:rPr>
                          <w:t>12.3’</w:t>
                        </w:r>
                      </w:p>
                    </w:txbxContent>
                  </v:textbox>
                </v:shape>
                <v:rect id="Rectangle 685" o:spid="_x0000_s1048" style="position:absolute;left:12954;top:20574;width:3505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" fillcolor="silver"/>
                <v:shape id="Freeform 686" o:spid="_x0000_s1049" style="position:absolute;left:12192;top:23558;width:35864;height:64;visibility:visible;mso-wrap-style:square;v-text-anchor:top" coordsize="56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" path="m,10l5648,e" filled="f" strokeweight="1.5pt">
                  <v:path arrowok="t" o:connecttype="custom" o:connectlocs="0,6350;3586480,0" o:connectangles="0,0"/>
                </v:shape>
                <v:rect id="Rectangle 687" o:spid="_x0000_s1050" style="position:absolute;left:12192;top:23622;width:914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" fillcolor="silver"/>
                <v:rect id="Rectangle 688" o:spid="_x0000_s1051" style="position:absolute;left:41910;top:23622;width:609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" fillcolor="silver"/>
                <v:shape id="Freeform 689" o:spid="_x0000_s1052" style="position:absolute;left:12147;top:27305;width:35846;height:127;visibility:visible;mso-wrap-style:square;v-text-anchor:top" coordsize="56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" path="m,20l5645,e" filled="f" strokeweight="1.5pt">
                  <v:path arrowok="t" o:connecttype="custom" o:connectlocs="0,12700;3584575,0" o:connectangles="0,0"/>
                </v:shape>
                <v:rect id="Rectangle 690" o:spid="_x0000_s1053" style="position:absolute;left:12192;top:27432;width:358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" fillcolor="silver"/>
                <v:shape id="Freeform 691" o:spid="_x0000_s1054" style="position:absolute;left:12287;top:31940;width:35706;height:64;visibility:visible;mso-wrap-style:square;v-text-anchor:top" coordsize="56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" path="m,10l5623,e" filled="f" strokeweight="1.5pt">
                  <v:path arrowok="t" o:connecttype="custom" o:connectlocs="0,6350;3570605,0" o:connectangles="0,0"/>
                </v:shape>
                <v:rect id="Rectangle 692" o:spid="_x0000_s1055" style="position:absolute;left:12192;top:32004;width:3505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" fillcolor="silver"/>
                <v:rect id="Rectangle 693" o:spid="_x0000_s1056" style="position:absolute;left:12192;top:20574;width:35814;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" filled="f" strokeweight="1.5pt"/>
                <v:shape id="Freeform 694" o:spid="_x0000_s1057" style="position:absolute;left:9144;top:25527;width:12560;height:7239;visibility:visible;mso-wrap-style:square;v-text-anchor:top" coordsize="197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" path="m,1140l1978,e" filled="f">
                  <v:path arrowok="t" o:connecttype="custom" o:connectlocs="0,723900;1256030,0" o:connectangles="0,0"/>
                </v:shape>
                <v:line id="Line 695" o:spid="_x0000_s1058" style="position:absolute;visibility:visible;mso-wrap-style:square" from="10668,16764" to="12954,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shape id="Freeform 696" o:spid="_x0000_s1059" style="position:absolute;left:12877;top:14382;width:96;height:4763;visibility:visible;mso-wrap-style:square;v-text-anchor:top" coordsize="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" path="m,l15,750e" filled="f">
                  <v:stroke startarrow="classic" startarrowlength="long" endarrow="classic" endarrowlength="long"/>
                  <v:path arrowok="t" o:connecttype="custom" o:connectlocs="0,0;9525,476250" o:connectangles="0,0"/>
                </v:shape>
                <v:shape id="Freeform 697" o:spid="_x0000_s1060" style="position:absolute;left:23628;top:23622;width:13;height:3759;visibility:visible;mso-wrap-style:square;v-text-anchor:top"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" path="m2,l,592e" filled="f">
                  <v:path arrowok="t" o:connecttype="custom" o:connectlocs="1270,0;0,375920" o:connectangles="0,0"/>
                </v:shape>
                <v:shape id="Freeform 698" o:spid="_x0000_s1061" style="position:absolute;left:25133;top:23622;width:13;height:3759;visibility:visible;mso-wrap-style:square;v-text-anchor:top"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" path="m2,l,592e" filled="f">
                  <v:path arrowok="t" o:connecttype="custom" o:connectlocs="1270,0;0,375920" o:connectangles="0,0"/>
                </v:shape>
                <v:shape id="Freeform 699" o:spid="_x0000_s1062" style="position:absolute;left:26657;top:23622;width:13;height:3759;visibility:visible;mso-wrap-style:square;v-text-anchor:top"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" path="m2,l,592e" filled="f">
                  <v:path arrowok="t" o:connecttype="custom" o:connectlocs="1270,0;0,375920" o:connectangles="0,0"/>
                </v:shape>
                <v:shape id="Freeform 700" o:spid="_x0000_s1063" style="position:absolute;left:28181;top:23622;width:13;height:3759;visibility:visible;mso-wrap-style:square;v-text-anchor:top"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" path="m2,l,592e" filled="f">
                  <v:path arrowok="t" o:connecttype="custom" o:connectlocs="1270,0;0,375920" o:connectangles="0,0"/>
                </v:shape>
                <v:shape id="Freeform 701" o:spid="_x0000_s1064" style="position:absolute;left:29705;top:23622;width:13;height:3759;visibility:visible;mso-wrap-style:square;v-text-anchor:top"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" path="m2,l,592e" filled="f">
                  <v:path arrowok="t" o:connecttype="custom" o:connectlocs="1270,0;0,375920" o:connectangles="0,0"/>
                </v:shape>
                <v:shape id="Freeform 702" o:spid="_x0000_s1065" style="position:absolute;left:31229;top:23622;width:13;height:3759;visibility:visible;mso-wrap-style:square;v-text-anchor:top"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" path="m2,l,592e" filled="f">
                  <v:path arrowok="t" o:connecttype="custom" o:connectlocs="1270,0;0,375920" o:connectangles="0,0"/>
                </v:shape>
                <v:shape id="Freeform 703" o:spid="_x0000_s1066" style="position:absolute;left:32753;top:23622;width:13;height:3759;visibility:visible;mso-wrap-style:square;v-text-anchor:top"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" path="m2,l,592e" filled="f">
                  <v:path arrowok="t" o:connecttype="custom" o:connectlocs="1270,0;0,375920" o:connectangles="0,0"/>
                </v:shape>
                <v:shape id="Freeform 704" o:spid="_x0000_s1067" style="position:absolute;left:34277;top:23622;width:13;height:3759;visibility:visible;mso-wrap-style:square;v-text-anchor:top"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" path="m2,l,592e" filled="f">
                  <v:path arrowok="t" o:connecttype="custom" o:connectlocs="1270,0;0,375920" o:connectangles="0,0"/>
                </v:shape>
                <v:shape id="Freeform 705" o:spid="_x0000_s1068" style="position:absolute;left:35801;top:23622;width:13;height:3759;visibility:visible;mso-wrap-style:square;v-text-anchor:top"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" path="m2,l,592e" filled="f">
                  <v:path arrowok="t" o:connecttype="custom" o:connectlocs="1270,0;0,375920" o:connectangles="0,0"/>
                </v:shape>
                <v:shape id="Freeform 706" o:spid="_x0000_s1069" style="position:absolute;left:37338;top:23622;width:12;height:3759;visibility:visible;mso-wrap-style:square;v-text-anchor:top"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" path="m2,l,592e" filled="f">
                  <v:path arrowok="t" o:connecttype="custom" o:connectlocs="1270,0;0,375920" o:connectangles="0,0"/>
                </v:shape>
                <v:shape id="Freeform 707" o:spid="_x0000_s1070" style="position:absolute;left:38849;top:23622;width:13;height:3759;visibility:visible;mso-wrap-style:square;v-text-anchor:top"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" path="m2,l,592e" filled="f">
                  <v:path arrowok="t" o:connecttype="custom" o:connectlocs="1270,0;0,375920" o:connectangles="0,0"/>
                </v:shape>
                <v:shape id="Freeform 708" o:spid="_x0000_s1071" style="position:absolute;left:40373;top:23672;width:13;height:3760;visibility:visible;mso-wrap-style:square;v-text-anchor:top"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" path="m2,l,592e" filled="f">
                  <v:path arrowok="t" o:connecttype="custom" o:connectlocs="1270,0;0,375920" o:connectangles="0,0"/>
                </v:shape>
                <w10:wrap type="square" anchorx="margin" anchory="margin"/>
              </v:group>
            </w:pict>
          </mc:Fallback>
        </mc:AlternateContent>
      </w:r>
      <w:bookmarkEnd w:id="180"/>
      <w:bookmarkEnd w:id="181"/>
      <w:bookmarkEnd w:id="182"/>
      <w:bookmarkEnd w:id="183"/>
      <w:bookmarkEnd w:id="184"/>
      <w:bookmarkEnd w:id="185"/>
      <w:bookmarkEnd w:id="186"/>
      <w:bookmarkEnd w:id="187"/>
      <w:bookmarkEnd w:id="188"/>
      <w:bookmarkEnd w:id="189"/>
    </w:p>
    <w:p w14:paraId="6FAE21F1" w14:textId="504A6414" w:rsidR="005C416A" w:rsidRDefault="005C416A" w:rsidP="007478A6">
      <w:pPr>
        <w:pStyle w:val="Heading2"/>
      </w:pPr>
      <w:bookmarkStart w:id="191" w:name="_Toc182838625"/>
      <w:r>
        <w:t>FIELD TESTS</w:t>
      </w:r>
      <w:bookmarkEnd w:id="190"/>
      <w:bookmarkEnd w:id="191"/>
    </w:p>
    <w:p w14:paraId="06591FC7" w14:textId="77777777" w:rsidR="005C416A" w:rsidRDefault="005C416A" w:rsidP="007E5E7A">
      <w:pPr>
        <w:pStyle w:val="BodyText2"/>
      </w:pPr>
      <w:r>
        <w:t>The following field tests are acceptable test methods and explorations and may be used with prior authorization from the District Geotechnical Engineer.</w:t>
      </w:r>
    </w:p>
    <w:p w14:paraId="2424C746" w14:textId="77777777" w:rsidR="005C416A" w:rsidRDefault="005C416A" w:rsidP="00A445C0">
      <w:pPr>
        <w:pStyle w:val="Heading3"/>
        <w:tabs>
          <w:tab w:val="clear" w:pos="1080"/>
          <w:tab w:val="num" w:pos="720"/>
        </w:tabs>
      </w:pPr>
      <w:bookmarkStart w:id="192" w:name="_Toc156272944"/>
      <w:bookmarkStart w:id="193" w:name="_Toc182838626"/>
      <w:r>
        <w:t>Test Pits</w:t>
      </w:r>
      <w:bookmarkEnd w:id="192"/>
      <w:bookmarkEnd w:id="193"/>
    </w:p>
    <w:p w14:paraId="31FD81D3" w14:textId="24C18D39" w:rsidR="005C416A" w:rsidRDefault="005C416A" w:rsidP="008F4D7C">
      <w:pPr>
        <w:pStyle w:val="BodyText3"/>
      </w:pPr>
      <w:r>
        <w:t xml:space="preserve">Perform test pits </w:t>
      </w:r>
      <w:r w:rsidR="00697DD7">
        <w:t>utilizing</w:t>
      </w:r>
      <w:r>
        <w:t xml:space="preserve"> excavation equipment.  Construct the test pits to the appropriate depth and width to expose the interval to be examined.  Comply with applicable regulations regarding trench safety.</w:t>
      </w:r>
    </w:p>
    <w:p w14:paraId="656A5ABC" w14:textId="77777777" w:rsidR="005C416A" w:rsidRDefault="005C416A" w:rsidP="008F4D7C">
      <w:pPr>
        <w:pStyle w:val="BodyText3"/>
      </w:pPr>
      <w:r>
        <w:t>Examine the soil and moisture conditions of the test pit sidewalls and bottom of the excavation.  Note the soil type, layer thickness, seepage depths, moisture condition, and soil strength measured using a hand penetrometer.  Obtain samples for classification and moisture content testing.  Record findings and observations on the Field Test Pit Log, which is described in Section 40</w:t>
      </w:r>
      <w:r w:rsidR="006438C7">
        <w:t>9</w:t>
      </w:r>
      <w:r>
        <w:t>.3. A sample Field Test Pit Log is presented in Appendix B.  Take representative digital photographs of test pit sidewalls.</w:t>
      </w:r>
    </w:p>
    <w:p w14:paraId="3C27CB65" w14:textId="75837984" w:rsidR="005C416A" w:rsidRDefault="005C416A" w:rsidP="00A445C0">
      <w:pPr>
        <w:pStyle w:val="Heading3"/>
        <w:tabs>
          <w:tab w:val="clear" w:pos="1080"/>
          <w:tab w:val="num" w:pos="720"/>
        </w:tabs>
      </w:pPr>
      <w:bookmarkStart w:id="194" w:name="_Toc156272945"/>
      <w:bookmarkStart w:id="195" w:name="_Toc182838627"/>
      <w:r>
        <w:t>Cone Penetration Test</w:t>
      </w:r>
      <w:bookmarkEnd w:id="194"/>
      <w:bookmarkEnd w:id="195"/>
    </w:p>
    <w:p w14:paraId="5DB2A726" w14:textId="77777777" w:rsidR="005C416A" w:rsidRDefault="005C416A" w:rsidP="008F4D7C">
      <w:pPr>
        <w:pStyle w:val="BodyText3"/>
      </w:pPr>
      <w:r>
        <w:t xml:space="preserve">The cone penetration test (CPT) is the hydraulic push of an instrumented steel probe at a constant rate to obtain continuous vertical profiles of stress, pressures, and/or other measurements. No </w:t>
      </w:r>
      <w:r w:rsidR="008822EE">
        <w:t>boring</w:t>
      </w:r>
      <w:r>
        <w:t xml:space="preserve">, cuttings, or spoil are produced by this test. Testing is conducted according to ASTM D 5778. The cone penetration test can be conducted without the use of a pore pressure measurement </w:t>
      </w:r>
      <w:r>
        <w:lastRenderedPageBreak/>
        <w:t xml:space="preserve">(i.e. CPT) or can be conducted using a device to measure penetration pore pressure using a piezocone (i.e. CPTu). Some equipment has the capability to measure the propagation of shear waves using a seismic piezocone (i.e. SCPTu). </w:t>
      </w:r>
    </w:p>
    <w:p w14:paraId="29C34542" w14:textId="3BB9CF3F" w:rsidR="005C416A" w:rsidRDefault="005C416A" w:rsidP="00A445C0">
      <w:pPr>
        <w:pStyle w:val="Heading3"/>
        <w:tabs>
          <w:tab w:val="clear" w:pos="1080"/>
          <w:tab w:val="num" w:pos="720"/>
        </w:tabs>
      </w:pPr>
      <w:bookmarkStart w:id="196" w:name="_Toc156272946"/>
      <w:bookmarkStart w:id="197" w:name="_Toc182838628"/>
      <w:r>
        <w:t>Dynamic Cone Penetration Test</w:t>
      </w:r>
      <w:bookmarkEnd w:id="196"/>
      <w:bookmarkEnd w:id="197"/>
    </w:p>
    <w:p w14:paraId="4344B065" w14:textId="54887993" w:rsidR="005C416A" w:rsidRDefault="005C416A" w:rsidP="008F4D7C">
      <w:pPr>
        <w:pStyle w:val="BodyText3"/>
      </w:pPr>
      <w:r>
        <w:t xml:space="preserve">The dynamic cone penetration (DCP) test is performed using a steel rod with a </w:t>
      </w:r>
      <w:r w:rsidR="00C14CD4">
        <w:t>metallic</w:t>
      </w:r>
      <w:r w:rsidR="00433FA7">
        <w:t xml:space="preserve"> </w:t>
      </w:r>
      <w:r>
        <w:t xml:space="preserve">cone attached to one end, driven into the soil by dropping a sliding, calibrated hammer from a standard height. </w:t>
      </w:r>
      <w:r w:rsidR="00433FA7" w:rsidRPr="00433FA7">
        <w:t xml:space="preserve">ODOT typically utilizes </w:t>
      </w:r>
      <w:r w:rsidR="0081119D">
        <w:t>light and medium</w:t>
      </w:r>
      <w:r w:rsidR="00433FA7" w:rsidRPr="00433FA7">
        <w:t xml:space="preserve"> probing for geotechnical design purposes. Light DCP probing can be utilized for evaluation of compaction of fills and characteristics of deeper soils as well as evaluation of the strength of pavement and subgrade materials.  </w:t>
      </w:r>
      <w:r>
        <w:t xml:space="preserve">Testing </w:t>
      </w:r>
      <w:r w:rsidR="00433FA7">
        <w:t xml:space="preserve">for subgrade exploration </w:t>
      </w:r>
      <w:r>
        <w:t>is conducted according to ASTM D 6951</w:t>
      </w:r>
      <w:r w:rsidR="00433FA7">
        <w:t xml:space="preserve"> </w:t>
      </w:r>
      <w:r w:rsidR="00433FA7" w:rsidRPr="00433FA7">
        <w:t>where a dual mass (10.1 &amp; 17.6 pound [4.6 and 8 kg] hammer) are utilized for the evaluation relative to the in-situ strength</w:t>
      </w:r>
      <w:r>
        <w:t xml:space="preserve">. The material strength is measured by the penetration in inches (millimeters) per hammer blow. The results of the DCP test can be correlated with CBR, unconfined compressive strength, resilient modulus, and shear strengths. </w:t>
      </w:r>
      <w:r w:rsidR="00433FA7">
        <w:t xml:space="preserve"> </w:t>
      </w:r>
      <w:r w:rsidR="00433FA7" w:rsidRPr="00433FA7">
        <w:t>Medium weight DCP units come in a variety of drive hammer weights and typically correlates to an N value based on the International Society for Soil Mechanics and Geotechnical Engineering (ISSMGE) “Dutch Method”.</w:t>
      </w:r>
    </w:p>
    <w:p w14:paraId="3D2FEE1B" w14:textId="3B819294" w:rsidR="005C416A" w:rsidRDefault="005C416A" w:rsidP="00A445C0">
      <w:pPr>
        <w:pStyle w:val="Heading3"/>
        <w:tabs>
          <w:tab w:val="clear" w:pos="1080"/>
          <w:tab w:val="num" w:pos="720"/>
        </w:tabs>
      </w:pPr>
      <w:bookmarkStart w:id="198" w:name="_Toc156272947"/>
      <w:bookmarkStart w:id="199" w:name="_Toc182838629"/>
      <w:r>
        <w:t>Pressuremeter Test</w:t>
      </w:r>
      <w:bookmarkEnd w:id="198"/>
      <w:bookmarkEnd w:id="199"/>
    </w:p>
    <w:p w14:paraId="72CE4C5C" w14:textId="77777777" w:rsidR="005C416A" w:rsidRDefault="005C416A" w:rsidP="008F4D7C">
      <w:pPr>
        <w:pStyle w:val="BodyText3"/>
      </w:pPr>
      <w:r>
        <w:t>The pressuremeter test (PMT) involves inflating a cylindrical probe against the sidewalls of a boring. In general, the instrument is placed in a pre-bored hole prior to expansion, although it is possible to self-bore the instrument to the test location. The pressuremeter can be used to obtain specific strength and deformation properties of the subsurface soils and rock.</w:t>
      </w:r>
    </w:p>
    <w:p w14:paraId="6F545B5B" w14:textId="77777777" w:rsidR="005C416A" w:rsidRDefault="005C416A" w:rsidP="008F4D7C">
      <w:pPr>
        <w:pStyle w:val="BodyText3"/>
      </w:pPr>
      <w:r>
        <w:t>Testing is performed according to ASTM D 4719. A pseudoelastic modulus can be calculated from the pressuremeter readings.</w:t>
      </w:r>
    </w:p>
    <w:p w14:paraId="1241AEAB" w14:textId="3FB8BAF5" w:rsidR="005C416A" w:rsidRDefault="005C416A" w:rsidP="00A445C0">
      <w:pPr>
        <w:pStyle w:val="Heading3"/>
        <w:tabs>
          <w:tab w:val="clear" w:pos="1080"/>
          <w:tab w:val="num" w:pos="720"/>
        </w:tabs>
      </w:pPr>
      <w:bookmarkStart w:id="200" w:name="_Toc156272948"/>
      <w:bookmarkStart w:id="201" w:name="_Toc182838630"/>
      <w:r>
        <w:t>Vane Shear Test</w:t>
      </w:r>
      <w:bookmarkEnd w:id="200"/>
      <w:bookmarkEnd w:id="201"/>
    </w:p>
    <w:p w14:paraId="7CD68C4A" w14:textId="77777777" w:rsidR="005C416A" w:rsidRDefault="005C416A" w:rsidP="008F4D7C">
      <w:pPr>
        <w:pStyle w:val="BodyText3"/>
      </w:pPr>
      <w:r>
        <w:t xml:space="preserve">The vane shear test (VST) is the use of a simple rotated blade to evaluate the undrained shear strength in soft clays and silts. The use of the VST should be limited to soils in which slow (6 degrees per minute) rotation of the blade will lead to undrained shearing. Testing is performed according to ASTM D 2573. </w:t>
      </w:r>
    </w:p>
    <w:p w14:paraId="4DD0FF99" w14:textId="205B59B5" w:rsidR="005C416A" w:rsidRDefault="005C416A" w:rsidP="00A445C0">
      <w:pPr>
        <w:pStyle w:val="Heading3"/>
        <w:tabs>
          <w:tab w:val="clear" w:pos="1080"/>
          <w:tab w:val="num" w:pos="720"/>
        </w:tabs>
      </w:pPr>
      <w:bookmarkStart w:id="202" w:name="_Toc156272949"/>
      <w:bookmarkStart w:id="203" w:name="_Toc182838631"/>
      <w:r>
        <w:t>Flat Plate Dilatometer Test</w:t>
      </w:r>
      <w:bookmarkEnd w:id="202"/>
      <w:bookmarkEnd w:id="203"/>
    </w:p>
    <w:p w14:paraId="65EA6F37" w14:textId="77777777" w:rsidR="005C416A" w:rsidRDefault="005C416A" w:rsidP="008F4D7C">
      <w:pPr>
        <w:pStyle w:val="BodyText3"/>
      </w:pPr>
      <w:r>
        <w:t xml:space="preserve">The flat plate dilatometer test (DMT) involves pushing an instrumented steel blade into the subsurface soils and periodically stopping the penetration to obtain specific pressure measurements at the selected depth. No </w:t>
      </w:r>
      <w:r w:rsidR="008822EE">
        <w:t>boring</w:t>
      </w:r>
      <w:r>
        <w:t xml:space="preserve"> cuttings or spoil are generally produced by this test, although it is possible to advance a conventional soil boring and then perform the DMT downhole within the </w:t>
      </w:r>
      <w:r w:rsidR="008822EE">
        <w:t>boring</w:t>
      </w:r>
      <w:r>
        <w:t>.</w:t>
      </w:r>
    </w:p>
    <w:p w14:paraId="6DB97AA0" w14:textId="77777777" w:rsidR="005C416A" w:rsidRDefault="005C416A" w:rsidP="008F4D7C">
      <w:pPr>
        <w:pStyle w:val="BodyText3"/>
      </w:pPr>
      <w:r>
        <w:t xml:space="preserve">Testing is performed according to ASTM D 6635. The pressure measurements, combined with the hydrostatic water pressure, produce three index parameters related to soil classification, compressibility, and horizontal stress. </w:t>
      </w:r>
    </w:p>
    <w:p w14:paraId="7FA250AB" w14:textId="540EBD07" w:rsidR="005C416A" w:rsidRDefault="005C416A" w:rsidP="00A445C0">
      <w:pPr>
        <w:pStyle w:val="Heading3"/>
        <w:tabs>
          <w:tab w:val="clear" w:pos="1080"/>
          <w:tab w:val="num" w:pos="720"/>
        </w:tabs>
      </w:pPr>
      <w:bookmarkStart w:id="204" w:name="_Toc156272950"/>
      <w:bookmarkStart w:id="205" w:name="_Toc182838632"/>
      <w:r>
        <w:t>Geophysical Testing</w:t>
      </w:r>
      <w:bookmarkEnd w:id="204"/>
      <w:bookmarkEnd w:id="205"/>
    </w:p>
    <w:p w14:paraId="758BBBE8" w14:textId="77777777" w:rsidR="0038038E" w:rsidRDefault="005C416A" w:rsidP="008F4D7C">
      <w:pPr>
        <w:pStyle w:val="BodyText3"/>
      </w:pPr>
      <w:r>
        <w:t xml:space="preserve">Geophysical testing methods are often non-invasive and the results can be used to establish the stratification of subsurface materials, the profile of the top of bedrock, depth to groundwater, limits </w:t>
      </w:r>
      <w:r>
        <w:lastRenderedPageBreak/>
        <w:t>of types of soil deposits, rippability of hard soil and rock, and the presence of voids, buried pipes, and depths of existing foundations. In general, geophysical testing can cover a relatively large area with few tests. Results are interpreted qualitatively and best when correlated with information obtained from borings, test pits, and other direct methods of exploration. Major types of geophysical testing include seismic (seismic refraction and spectral-analysis-of-surface waves (SASW)), electrical (DC resistivity, electromagnetics, and ground penetrating radar (GPR)), gravity, and magnetic methods.  Refer to “</w:t>
      </w:r>
      <w:r>
        <w:rPr>
          <w:rFonts w:cs="Courier New"/>
          <w:szCs w:val="20"/>
        </w:rPr>
        <w:t>Application of Geophysical Methods to Highway Related Problems” FHWA-IF-04-021 dated August 2004 for more information regarding applicability of methods.</w:t>
      </w:r>
      <w:r>
        <w:t xml:space="preserve">  This publication is also available at:</w:t>
      </w:r>
    </w:p>
    <w:p w14:paraId="10FDBCC4" w14:textId="4C546518" w:rsidR="005C416A" w:rsidRDefault="005C416A" w:rsidP="008F4D7C">
      <w:pPr>
        <w:pStyle w:val="BodyText3"/>
      </w:pPr>
      <w:r>
        <w:t xml:space="preserve"> </w:t>
      </w:r>
      <w:hyperlink r:id="rId37" w:history="1">
        <w:r w:rsidR="00154403" w:rsidRPr="006F292E">
          <w:rPr>
            <w:rStyle w:val="Hyperlink"/>
          </w:rPr>
          <w:t>https://ntrl.ntis.gov/NTRL/dashboard/searchResults/titleDetail/PB2005102288.xhtml</w:t>
        </w:r>
      </w:hyperlink>
      <w:r w:rsidR="00826A0E">
        <w:t>.</w:t>
      </w:r>
    </w:p>
    <w:p w14:paraId="25D2E8DC" w14:textId="76F62C79" w:rsidR="00305D5D" w:rsidRDefault="00305D5D" w:rsidP="008F4D7C">
      <w:pPr>
        <w:pStyle w:val="BodyText3"/>
      </w:pPr>
      <w:r w:rsidRPr="00305D5D">
        <w:t>FHWA has developed a companion web tool to aid in the selection of appropriate geophysical methods which is available here:</w:t>
      </w:r>
      <w:r w:rsidR="00451BDA">
        <w:t xml:space="preserve">  </w:t>
      </w:r>
      <w:r w:rsidR="00451BDA" w:rsidRPr="00451BDA">
        <w:t>Application of Geophysical Methods to Highway Related Problems</w:t>
      </w:r>
      <w:r w:rsidRPr="00305D5D">
        <w:t xml:space="preserve"> (</w:t>
      </w:r>
      <w:hyperlink r:id="rId38" w:history="1">
        <w:r w:rsidR="00451BDA" w:rsidRPr="00D00E4B">
          <w:rPr>
            <w:rStyle w:val="Hyperlink"/>
          </w:rPr>
          <w:t>https://dfi-geophysics-tool.org/</w:t>
        </w:r>
      </w:hyperlink>
      <w:r w:rsidR="00451BDA">
        <w:t>)</w:t>
      </w:r>
    </w:p>
    <w:p w14:paraId="713F5C6E" w14:textId="56E5645A" w:rsidR="005C416A" w:rsidRDefault="005C416A" w:rsidP="00A445C0">
      <w:pPr>
        <w:pStyle w:val="Heading3"/>
        <w:tabs>
          <w:tab w:val="clear" w:pos="1080"/>
          <w:tab w:val="num" w:pos="720"/>
        </w:tabs>
      </w:pPr>
      <w:bookmarkStart w:id="206" w:name="_Toc156272951"/>
      <w:bookmarkStart w:id="207" w:name="_Toc182838633"/>
      <w:r>
        <w:t>Subsurface Void Imaging</w:t>
      </w:r>
      <w:bookmarkEnd w:id="206"/>
      <w:bookmarkEnd w:id="207"/>
    </w:p>
    <w:p w14:paraId="26C9CEC4" w14:textId="77777777" w:rsidR="005C416A" w:rsidRDefault="005C416A" w:rsidP="008F4D7C">
      <w:pPr>
        <w:pStyle w:val="BodyText3"/>
      </w:pPr>
      <w:r>
        <w:t xml:space="preserve">Methods that have been used to image or map subsurface voids include </w:t>
      </w:r>
      <w:r w:rsidR="008822EE">
        <w:t>boring</w:t>
      </w:r>
      <w:r>
        <w:t xml:space="preserve"> cameras, </w:t>
      </w:r>
      <w:r w:rsidR="008822EE">
        <w:t>boring</w:t>
      </w:r>
      <w:r>
        <w:t xml:space="preserve"> LIDAR, and sonar.  These methods can provide more information about the condition, size, and orientation of voids when that information is needed.</w:t>
      </w:r>
    </w:p>
    <w:p w14:paraId="270DF0C6" w14:textId="613CAEF6" w:rsidR="005C416A" w:rsidRDefault="005C416A" w:rsidP="007478A6">
      <w:pPr>
        <w:pStyle w:val="Heading2"/>
      </w:pPr>
      <w:bookmarkStart w:id="208" w:name="_Toc156272952"/>
      <w:bookmarkStart w:id="209" w:name="_Toc182838634"/>
      <w:r>
        <w:t xml:space="preserve">SEALING OR BACKFILLING OF </w:t>
      </w:r>
      <w:r w:rsidR="008822EE">
        <w:t>BORING</w:t>
      </w:r>
      <w:r>
        <w:t>S</w:t>
      </w:r>
      <w:bookmarkEnd w:id="208"/>
      <w:bookmarkEnd w:id="209"/>
      <w:r>
        <w:t xml:space="preserve">  </w:t>
      </w:r>
    </w:p>
    <w:p w14:paraId="5CDA9EEA" w14:textId="77777777" w:rsidR="001626D0" w:rsidRPr="00495247" w:rsidRDefault="001626D0" w:rsidP="007E5E7A">
      <w:pPr>
        <w:pStyle w:val="BodyText2"/>
      </w:pPr>
      <w:r>
        <w:t xml:space="preserve">Backfill </w:t>
      </w:r>
      <w:r w:rsidRPr="00495247">
        <w:t>or seal all borings in accordance with these specifications and in a manner which ensures against subsequent damage or injury to persons, animals, or equipment.  The Consultant will be liable for claims and any regulatory violation resulting from borings which are not properly backfilled or sealed, except when the borings are performed by ODOT. Refer to Section 500 for abandonment of instrumented borings.</w:t>
      </w:r>
    </w:p>
    <w:p w14:paraId="4A0F5FAF" w14:textId="77777777" w:rsidR="001626D0" w:rsidRPr="00495247" w:rsidRDefault="001626D0" w:rsidP="007E5E7A">
      <w:pPr>
        <w:pStyle w:val="BodyText2"/>
      </w:pPr>
      <w:r w:rsidRPr="00495247">
        <w:t xml:space="preserve">These requirements are not intended to be used if known contamination exists at a site, or where borings encounter contamination during the exploration.  Seal borings completed at sites where contamination is known or thought to exist in accordance with the applicable oversight agency’s requirements. </w:t>
      </w:r>
    </w:p>
    <w:p w14:paraId="4AD68CE6" w14:textId="77777777" w:rsidR="001626D0" w:rsidRPr="00495247" w:rsidRDefault="001626D0" w:rsidP="007478A6">
      <w:pPr>
        <w:pStyle w:val="Heading3"/>
      </w:pPr>
      <w:bookmarkStart w:id="210" w:name="_Toc182838635"/>
      <w:r w:rsidRPr="00495247">
        <w:t>Backfilling Borings</w:t>
      </w:r>
      <w:bookmarkEnd w:id="210"/>
    </w:p>
    <w:p w14:paraId="23E8229B" w14:textId="77777777" w:rsidR="001626D0" w:rsidRPr="00495247" w:rsidRDefault="001626D0" w:rsidP="001626D0">
      <w:pPr>
        <w:jc w:val="both"/>
      </w:pPr>
      <w:r w:rsidRPr="00495247">
        <w:t xml:space="preserve">Not all borings require sealing. Backfilling a boring is a semi-uncontrolled process of placing a mixture of natural soil and bentonite pellets or chips into the boring following completion of the drilling. </w:t>
      </w:r>
      <w:r w:rsidRPr="00495247">
        <w:rPr>
          <w:caps/>
        </w:rPr>
        <w:t xml:space="preserve"> </w:t>
      </w:r>
      <w:r w:rsidRPr="00495247">
        <w:t>Backfill a boring if it meets any of the following conditions; otherwise, seal it:</w:t>
      </w:r>
    </w:p>
    <w:p w14:paraId="1B845FFD" w14:textId="77777777" w:rsidR="001626D0" w:rsidRPr="00495247" w:rsidRDefault="001626D0" w:rsidP="001626D0">
      <w:pPr>
        <w:jc w:val="both"/>
      </w:pPr>
    </w:p>
    <w:p w14:paraId="406331EB" w14:textId="77777777" w:rsidR="005979D9" w:rsidRPr="00495247" w:rsidRDefault="005979D9" w:rsidP="005979D9">
      <w:pPr>
        <w:numPr>
          <w:ilvl w:val="0"/>
          <w:numId w:val="472"/>
        </w:numPr>
        <w:jc w:val="both"/>
      </w:pPr>
      <w:r w:rsidRPr="00495247">
        <w:t>Drilled to a depth of 10.0 feet or less</w:t>
      </w:r>
    </w:p>
    <w:p w14:paraId="387EE960" w14:textId="77777777" w:rsidR="005979D9" w:rsidRPr="00495247" w:rsidRDefault="005979D9" w:rsidP="005979D9">
      <w:pPr>
        <w:numPr>
          <w:ilvl w:val="0"/>
          <w:numId w:val="472"/>
        </w:numPr>
        <w:jc w:val="both"/>
      </w:pPr>
      <w:r w:rsidRPr="00495247">
        <w:t>Encountered predominantly granular soils (more than 75% of the profile)</w:t>
      </w:r>
    </w:p>
    <w:p w14:paraId="77CBDC04" w14:textId="571C6AFF" w:rsidR="005979D9" w:rsidRPr="00495247" w:rsidRDefault="005979D9" w:rsidP="005979D9">
      <w:pPr>
        <w:numPr>
          <w:ilvl w:val="0"/>
          <w:numId w:val="472"/>
        </w:numPr>
        <w:jc w:val="both"/>
      </w:pPr>
      <w:r w:rsidRPr="00495247">
        <w:t xml:space="preserve">Did not encounter static </w:t>
      </w:r>
      <w:r w:rsidR="00F14258">
        <w:t>groundwater</w:t>
      </w:r>
      <w:r w:rsidRPr="00495247">
        <w:t xml:space="preserve"> level considered to be hydraulically connected with the </w:t>
      </w:r>
      <w:r w:rsidR="00F14258">
        <w:t>groundwater</w:t>
      </w:r>
      <w:r w:rsidRPr="00495247">
        <w:t xml:space="preserve"> table (naturally occurring static water). Prior knowledge of geology and </w:t>
      </w:r>
      <w:r w:rsidR="00F14258">
        <w:t>groundwater</w:t>
      </w:r>
      <w:r w:rsidRPr="00495247">
        <w:t xml:space="preserve"> conditions in the area will be necessary.</w:t>
      </w:r>
    </w:p>
    <w:p w14:paraId="62C484FB" w14:textId="77777777" w:rsidR="001626D0" w:rsidRPr="00495247" w:rsidRDefault="001626D0" w:rsidP="00682A1A">
      <w:pPr>
        <w:ind w:left="720"/>
        <w:jc w:val="both"/>
      </w:pPr>
    </w:p>
    <w:p w14:paraId="282E7105" w14:textId="77777777" w:rsidR="00682A1A" w:rsidRPr="00495247" w:rsidRDefault="00682A1A" w:rsidP="008F4D7C">
      <w:pPr>
        <w:pStyle w:val="BodyText3"/>
      </w:pPr>
      <w:r w:rsidRPr="00495247">
        <w:t xml:space="preserve">Backfill a boring to a maximum depth of 40 feet.  If a boring extends deeper than 40 feet, seal the portion of the boring below 40 feet in accordance with the requirements of Section 407.2, </w:t>
      </w:r>
      <w:r w:rsidRPr="00495247">
        <w:lastRenderedPageBreak/>
        <w:t>regardless of the conditions encountered.  When predominantly granular soils are encountered pull the augers or casing to allow the natural formation to collapse.  Backfill the remaining borehole which has remained open to the ground surface.  It is the responsibility of the Consultant to avoid any negative impact to the environment and settlement of the backfill material.</w:t>
      </w:r>
    </w:p>
    <w:p w14:paraId="18B28C82" w14:textId="77777777" w:rsidR="00682A1A" w:rsidRPr="00495247" w:rsidRDefault="00682A1A" w:rsidP="008F4D7C">
      <w:pPr>
        <w:pStyle w:val="BodyText3"/>
      </w:pPr>
      <w:r w:rsidRPr="00495247">
        <w:t xml:space="preserve">Backfill material shall consist of a mixture of natural soil and a minimum of 20% bentonite chips or pellets, by volume.  A general estimate is one 50-pound bag of bentonite chips for every 15.0 feet of boring in a 6.5-inch diameter hole.  Thoroughly mix the chips or pellets and the natural soil </w:t>
      </w:r>
      <w:r w:rsidR="003A239F" w:rsidRPr="00495247">
        <w:t xml:space="preserve">utilizing a shovel at the ground surface </w:t>
      </w:r>
      <w:r w:rsidRPr="00495247">
        <w:t xml:space="preserve">and ensure that the material is sized to enable placement down the hole without bridging.  Where isolated seams, layers, or pockets of water seepage are encountered, increase the amount of bentonite at those depths.  </w:t>
      </w:r>
    </w:p>
    <w:p w14:paraId="14C519D7" w14:textId="77777777" w:rsidR="001626D0" w:rsidRPr="00495247" w:rsidRDefault="00682A1A" w:rsidP="008F4D7C">
      <w:pPr>
        <w:pStyle w:val="BodyText3"/>
      </w:pPr>
      <w:r w:rsidRPr="00495247">
        <w:t>Compact the upper 10.0 feet of backfill material.  Backfill to a depth of 2.0 feet below the top of the boring.  For the upper 2.0 feet, place the same material as encountered in the upper 2.0 feet of the boring, matching any pavement.</w:t>
      </w:r>
    </w:p>
    <w:p w14:paraId="687D12F0" w14:textId="59C54D4F" w:rsidR="00682A1A" w:rsidRPr="00495247" w:rsidRDefault="00682A1A" w:rsidP="007478A6">
      <w:pPr>
        <w:pStyle w:val="Heading3"/>
      </w:pPr>
      <w:bookmarkStart w:id="211" w:name="_Toc182838636"/>
      <w:r w:rsidRPr="00495247">
        <w:t>Sealing Borings</w:t>
      </w:r>
      <w:bookmarkEnd w:id="211"/>
    </w:p>
    <w:p w14:paraId="214C661E" w14:textId="77777777" w:rsidR="00682A1A" w:rsidRPr="00495247" w:rsidRDefault="00682A1A" w:rsidP="008F4D7C">
      <w:pPr>
        <w:pStyle w:val="BodyText3"/>
      </w:pPr>
      <w:r w:rsidRPr="00495247">
        <w:t>Sealing a boring is a controlled process of constructing a permanent hydraulic barrier in a hole using knowledgeable seal selection and conscientious seal placement.  For a boring that requires sealing, refer to Table F.1 in Appendix F for sealant material selection, depending on boring diameter and depth.  The placement of the sealant material within the boring is an essential function for the sealing performance.  Improper placement of a seal can result in voids and internal erosion of the seal.</w:t>
      </w:r>
    </w:p>
    <w:p w14:paraId="0AF65A14" w14:textId="77777777" w:rsidR="00682A1A" w:rsidRPr="00495247" w:rsidRDefault="00682A1A" w:rsidP="008F4D7C">
      <w:pPr>
        <w:pStyle w:val="BodyText3"/>
      </w:pPr>
      <w:r w:rsidRPr="00495247">
        <w:t>If the boring is advanced into bedrock more than 10 feet, the core hole should be sealed.</w:t>
      </w:r>
    </w:p>
    <w:p w14:paraId="27EA6831" w14:textId="77777777" w:rsidR="00682A1A" w:rsidRPr="00495247" w:rsidRDefault="00682A1A" w:rsidP="008F4D7C">
      <w:pPr>
        <w:pStyle w:val="BodyText3"/>
      </w:pPr>
      <w:r w:rsidRPr="00495247">
        <w:t>Seal borings using either bentonite chips or pellets (BCP) or grout to a depth of two feet below the ground surface.  For the upper 2.0 feet, place the same material as encountered in the upper 2.0 feet of the boring, matching any pavement.  Acceptable use of BCP and grout mixtures are presented below.</w:t>
      </w:r>
    </w:p>
    <w:p w14:paraId="66ABD8BF" w14:textId="19C195EF" w:rsidR="008D18DD" w:rsidRPr="00495247" w:rsidRDefault="008D18DD" w:rsidP="007478A6">
      <w:pPr>
        <w:pStyle w:val="Heading4"/>
      </w:pPr>
      <w:bookmarkStart w:id="212" w:name="_Toc182838637"/>
      <w:r w:rsidRPr="00495247">
        <w:t>Bentonite Chips or Pellets (BCP)</w:t>
      </w:r>
      <w:bookmarkEnd w:id="212"/>
    </w:p>
    <w:p w14:paraId="69A6F306" w14:textId="77777777" w:rsidR="008D18DD" w:rsidRPr="00495247" w:rsidRDefault="008D18DD" w:rsidP="00C02D2D">
      <w:pPr>
        <w:pStyle w:val="BodyText4"/>
      </w:pPr>
      <w:r w:rsidRPr="00495247">
        <w:t>BCP may be used to seal a boring to a maximum depth of 40 feet.</w:t>
      </w:r>
    </w:p>
    <w:p w14:paraId="44C60CA3" w14:textId="77777777" w:rsidR="008D18DD" w:rsidRPr="00495247" w:rsidRDefault="008D18DD" w:rsidP="00C02D2D">
      <w:pPr>
        <w:pStyle w:val="BodyText4"/>
      </w:pPr>
      <w:r w:rsidRPr="00495247">
        <w:t xml:space="preserve">When chips are added to water they generally hydrate and swell quickly.  If chips are added to a boring too quickly they can wedge and block the hole, referred to as bridging.  When fully hydrated, the bentonite forms a solid low hydraulic conductive layer which seals against the boring walls.  However, hydrated bentonite has low strength and provides little bearing support.  </w:t>
      </w:r>
    </w:p>
    <w:p w14:paraId="7CDFB2C9" w14:textId="77777777" w:rsidR="008D18DD" w:rsidRPr="00495247" w:rsidRDefault="008D18DD" w:rsidP="00C02D2D">
      <w:pPr>
        <w:pStyle w:val="BodyText4"/>
      </w:pPr>
      <w:r w:rsidRPr="00495247">
        <w:t>Bentonite pellets typically hydrate at a slower rate than the chips.  If the pellets are coated, then the onset of hydration is retarded until the coating has dissolved.   This allows for the pellets to reach the bottom of a water filled boring prior to creating the seal.</w:t>
      </w:r>
    </w:p>
    <w:p w14:paraId="2CDAC69A" w14:textId="77777777" w:rsidR="008D18DD" w:rsidRPr="00495247" w:rsidRDefault="008D18DD" w:rsidP="00C02D2D">
      <w:pPr>
        <w:pStyle w:val="BodyText4"/>
      </w:pPr>
      <w:r w:rsidRPr="00495247">
        <w:t>Refer to Table F.2 for recommended sizes of bentonite chips and pellets, depending on the boring depth and diameter, based on NCHRP’s “Guide for Sealing Geotechnical Exploratory Holes”.</w:t>
      </w:r>
    </w:p>
    <w:p w14:paraId="6001C5E7" w14:textId="376FE801" w:rsidR="008D18DD" w:rsidRPr="00495247" w:rsidRDefault="008D18DD" w:rsidP="00C02D2D">
      <w:pPr>
        <w:pStyle w:val="BodyText4"/>
      </w:pPr>
      <w:r w:rsidRPr="00495247">
        <w:lastRenderedPageBreak/>
        <w:t>BCP are typically placed by “pouring” into an open boring from the surface.  When placing this way, the rate of pouring is critical.  Too quick of a rate of placement can result in bridging.  Periodically sound the boring to determine if bridging is occurring. If bridging occurs, use a tamper to break the blockage, allowing the bentonite to fall to the bottom of the boring.  Typical rate of placement of bentonite chips is 20 lbs/min.</w:t>
      </w:r>
    </w:p>
    <w:p w14:paraId="3F122574" w14:textId="175222D4" w:rsidR="008D18DD" w:rsidRPr="00495247" w:rsidRDefault="008D18DD" w:rsidP="00C02D2D">
      <w:pPr>
        <w:pStyle w:val="BodyText4"/>
      </w:pPr>
      <w:r w:rsidRPr="00495247">
        <w:t>When the boring contains a water column, bentonite pellets settle through the water column at a rate of approximately 1 ft/sec.  To avoid bridging, the pellets should be placed at a rate no greater than one 50 pound bag in 2 minutes.</w:t>
      </w:r>
    </w:p>
    <w:p w14:paraId="3633BA9E" w14:textId="222D89F5" w:rsidR="008D18DD" w:rsidRPr="00495247" w:rsidRDefault="008D18DD" w:rsidP="007478A6">
      <w:pPr>
        <w:pStyle w:val="Heading4"/>
      </w:pPr>
      <w:bookmarkStart w:id="213" w:name="_Toc182838638"/>
      <w:r w:rsidRPr="00495247">
        <w:t>High Solids Content Bentonite Grout (HSB)</w:t>
      </w:r>
      <w:bookmarkEnd w:id="213"/>
    </w:p>
    <w:p w14:paraId="798B1351" w14:textId="77777777" w:rsidR="008D18DD" w:rsidRPr="00495247" w:rsidRDefault="008D18DD" w:rsidP="00C02D2D">
      <w:pPr>
        <w:pStyle w:val="BodyText4"/>
      </w:pPr>
      <w:r w:rsidRPr="00495247">
        <w:t>HSB is relatively thick with high viscosity.  Generally, this type of grout has at least 20% solids content.  The percentage of solids is determined based on the solids content, by dry weight of dry powdered bentonite and mixing water.  For a solids content of 30% or more, a positive displacement pump will be necessary for pumping.  Powdered bentonite and commercial one-sack grouts are readily available which only require water and means of mixing.</w:t>
      </w:r>
    </w:p>
    <w:p w14:paraId="6770F50C" w14:textId="6CFBF752" w:rsidR="008D18DD" w:rsidRPr="00495247" w:rsidRDefault="008D18DD" w:rsidP="007478A6">
      <w:pPr>
        <w:pStyle w:val="Heading4"/>
      </w:pPr>
      <w:bookmarkStart w:id="214" w:name="_Toc182838639"/>
      <w:r w:rsidRPr="00495247">
        <w:t xml:space="preserve">Neat Portland Cement </w:t>
      </w:r>
      <w:r w:rsidR="00697DD7" w:rsidRPr="00495247">
        <w:t>Grou</w:t>
      </w:r>
      <w:r w:rsidR="00697DD7">
        <w:t>t</w:t>
      </w:r>
      <w:r w:rsidR="00697DD7" w:rsidRPr="00495247">
        <w:t xml:space="preserve"> </w:t>
      </w:r>
      <w:r w:rsidRPr="00495247">
        <w:t>(PC)</w:t>
      </w:r>
      <w:bookmarkEnd w:id="214"/>
    </w:p>
    <w:p w14:paraId="7375B97A" w14:textId="6565F52B" w:rsidR="008D18DD" w:rsidRPr="00495247" w:rsidRDefault="008D18DD" w:rsidP="00C02D2D">
      <w:pPr>
        <w:pStyle w:val="BodyText4"/>
      </w:pPr>
      <w:r w:rsidRPr="00495247">
        <w:t>PC consists of ASTM C150 Type I Portland Cement mixed with clean water.  Typically, 5 to 7 gallons of water are mixed with 94 pounds of cement.  The mixing proportions can be expressed in terms of the water:cement ratio (w/c) which is based on the weight of water being mixed to the weight of dry cement.  The unit weight of water is assumed to be 8.34 pounds per gallon.  Additives are typically not utilized in this grout.  Typical PC mixture designs are presented in Table F.3.</w:t>
      </w:r>
    </w:p>
    <w:p w14:paraId="065981A6" w14:textId="534941F4" w:rsidR="008D18DD" w:rsidRPr="00495247" w:rsidRDefault="0015228A" w:rsidP="007478A6">
      <w:pPr>
        <w:pStyle w:val="Heading4"/>
      </w:pPr>
      <w:bookmarkStart w:id="215" w:name="_Toc182838640"/>
      <w:r w:rsidRPr="00495247">
        <w:t>Cement Bentonite Grout (C/B)</w:t>
      </w:r>
      <w:bookmarkEnd w:id="215"/>
    </w:p>
    <w:p w14:paraId="32CF6864" w14:textId="77777777" w:rsidR="0015228A" w:rsidRPr="00495247" w:rsidRDefault="0015228A" w:rsidP="00C02D2D">
      <w:pPr>
        <w:pStyle w:val="BodyText4"/>
      </w:pPr>
      <w:r w:rsidRPr="00495247">
        <w:t xml:space="preserve">C/B typically contains the same volumes of materials utilized in PC, but with the addition of bentonite.  Mix proportions for a 5% C/B are presented in Table F.3.  </w:t>
      </w:r>
    </w:p>
    <w:p w14:paraId="59E488D0" w14:textId="7D342415" w:rsidR="0015228A" w:rsidRPr="00495247" w:rsidRDefault="0015228A" w:rsidP="007478A6">
      <w:pPr>
        <w:pStyle w:val="Heading4"/>
      </w:pPr>
      <w:bookmarkStart w:id="216" w:name="_Toc182838641"/>
      <w:r w:rsidRPr="00495247">
        <w:t>Grout Placement</w:t>
      </w:r>
      <w:bookmarkEnd w:id="216"/>
    </w:p>
    <w:p w14:paraId="2F616E27" w14:textId="77777777" w:rsidR="0015228A" w:rsidRPr="00495247" w:rsidRDefault="0015228A" w:rsidP="00C02D2D">
      <w:pPr>
        <w:pStyle w:val="BodyText4"/>
      </w:pPr>
      <w:r w:rsidRPr="00495247">
        <w:t>Mix the selected grout in accordance with industry standard practices and manufacturer’s specifications.  Place all grout by tremie method.    The tremie pipe can either be inserted through the hollow stem augers or casing prior to removal, or within the open boring after removal of tooling.  Insert the tremie pipe to just above the bottom of the open boring making sure the tip of the tremie pipe is not inserted into loose materials.  After insertion of the tremie pipe, begin grout placement either by gravity or pressure (pumped).  Once grouting starts, keep the discharge end of the tremie pipe in the grout column until grouting operations are completed.</w:t>
      </w:r>
    </w:p>
    <w:p w14:paraId="47CB98CC" w14:textId="77777777" w:rsidR="0015228A" w:rsidRPr="00495247" w:rsidRDefault="0015228A" w:rsidP="00C02D2D">
      <w:pPr>
        <w:pStyle w:val="BodyText4"/>
      </w:pPr>
      <w:r w:rsidRPr="00495247">
        <w:t xml:space="preserve">After completing the grouting operations, wait to place the top two feet of material to determine if any settlement of the grout occurs.  If grout settlement occurs, add additional grout as needed before placing the upper two feet of in kind material.  </w:t>
      </w:r>
    </w:p>
    <w:p w14:paraId="68B1A0A6" w14:textId="66178A67" w:rsidR="0015228A" w:rsidRPr="00495247" w:rsidRDefault="00CE1A3E" w:rsidP="007478A6">
      <w:pPr>
        <w:pStyle w:val="Heading3"/>
      </w:pPr>
      <w:bookmarkStart w:id="217" w:name="_Toc182838642"/>
      <w:r w:rsidRPr="00495247">
        <w:lastRenderedPageBreak/>
        <w:t>Special Conditions</w:t>
      </w:r>
      <w:bookmarkEnd w:id="217"/>
    </w:p>
    <w:p w14:paraId="016CF8A5" w14:textId="77777777" w:rsidR="00CE1A3E" w:rsidRPr="00495247" w:rsidRDefault="00CE1A3E" w:rsidP="007478A6">
      <w:pPr>
        <w:pStyle w:val="Heading4"/>
      </w:pPr>
      <w:bookmarkStart w:id="218" w:name="_Toc182838643"/>
      <w:r w:rsidRPr="00495247">
        <w:t>Body of Water</w:t>
      </w:r>
      <w:bookmarkEnd w:id="218"/>
    </w:p>
    <w:p w14:paraId="4C8B7A7A" w14:textId="77777777" w:rsidR="00CE1A3E" w:rsidRPr="00495247" w:rsidRDefault="00CE1A3E" w:rsidP="00C02D2D">
      <w:pPr>
        <w:pStyle w:val="BodyText4"/>
      </w:pPr>
      <w:r w:rsidRPr="00495247">
        <w:t>If a boring is drilled in a body of water and is 12 inches or less in diameter, do not backfill or seal the boring.  It is preferred that the boring collapse and fill naturally.</w:t>
      </w:r>
    </w:p>
    <w:p w14:paraId="1DE67E6E" w14:textId="4B823886" w:rsidR="00CE1A3E" w:rsidRPr="00495247" w:rsidRDefault="00CE1A3E" w:rsidP="007478A6">
      <w:pPr>
        <w:pStyle w:val="Heading4"/>
      </w:pPr>
      <w:bookmarkStart w:id="219" w:name="_Toc182838644"/>
      <w:r w:rsidRPr="00495247">
        <w:t>Voids</w:t>
      </w:r>
      <w:bookmarkEnd w:id="219"/>
    </w:p>
    <w:p w14:paraId="459AF046" w14:textId="7CBF6246" w:rsidR="0077516B" w:rsidRDefault="009B7DD9" w:rsidP="00C02D2D">
      <w:pPr>
        <w:pStyle w:val="BodyText4"/>
      </w:pPr>
      <w:r>
        <w:t xml:space="preserve">Contact the District Geotechnical Engineer immediately </w:t>
      </w:r>
      <w:r w:rsidRPr="00DF620A">
        <w:t xml:space="preserve">if a void and/or tool drop is encountered in any boring. </w:t>
      </w:r>
      <w:r>
        <w:t xml:space="preserve"> </w:t>
      </w:r>
      <w:r w:rsidRPr="00DF620A">
        <w:t>Do not attempt to seal the borehole unless directed to do so by the D</w:t>
      </w:r>
      <w:r>
        <w:t>istrict Geotechnical Engineer</w:t>
      </w:r>
      <w:r w:rsidRPr="00DF620A">
        <w:t>.</w:t>
      </w:r>
    </w:p>
    <w:p w14:paraId="4C24BD73" w14:textId="3C9BF1E0" w:rsidR="00CE1A3E" w:rsidRPr="00495247" w:rsidRDefault="00CE1A3E" w:rsidP="00C02D2D">
      <w:pPr>
        <w:pStyle w:val="BodyText4"/>
      </w:pPr>
      <w:r w:rsidRPr="00495247">
        <w:t xml:space="preserve">If further exploration is necessary, such as borehole camera or downhole mapping, install an open ended solid casing from the ground surface into the void.  Install a shale trap immediately above the top of the void.  Install a hose clamp on the shale trap to minimize movement after placement.  If sufficient annulus exists between the boring wall and the casing place fine aggregate (ODOT CMS Item 703.02) to 5 feet above the shale trap then place C/B grout to the ground surface.  If insufficient annulus exists for placement of the fine aggregate, place the C/B grout directly on top of the shale trap. </w:t>
      </w:r>
    </w:p>
    <w:p w14:paraId="3884D3E6" w14:textId="77777777" w:rsidR="00CE1A3E" w:rsidRPr="00495247" w:rsidRDefault="00CE1A3E" w:rsidP="00C02D2D">
      <w:pPr>
        <w:pStyle w:val="BodyText4"/>
      </w:pPr>
      <w:r w:rsidRPr="00495247">
        <w:t xml:space="preserve">If no further exploration is necessary, seal the boring.  Place a grouting basket or plug in the boring immediately above the top of the void.  After placement, install 5 feet of fine aggregate (ODOT CMS Item 703.02) on top of the basket or plug.  Seal the remainder of the boring with C/B grout via tremie to ground surface. </w:t>
      </w:r>
    </w:p>
    <w:p w14:paraId="5AC1E057" w14:textId="77777777" w:rsidR="00CE1A3E" w:rsidRPr="00495247" w:rsidRDefault="00CE1A3E" w:rsidP="00C02D2D">
      <w:pPr>
        <w:pStyle w:val="BodyText4"/>
      </w:pPr>
      <w:r w:rsidRPr="00495247">
        <w:t>If multiple voids are encountered within a single boring, seal using a staged grouting process, tremie method.   First, seal from the bottom of the boring to the base of the lowest void with C/B grout.  Allow to set for a minimum of 12 hours.  Second, install a grouting basket or plug at the top of the lowest void.  Seal the section of boring between the lowest void and the next overlying void.   Allow to set for a minimum of 12 hours.  Repeat as many times as necessary based on number of voids encountered.</w:t>
      </w:r>
    </w:p>
    <w:p w14:paraId="5AC855E0" w14:textId="1377BB82" w:rsidR="00CE1A3E" w:rsidRPr="00495247" w:rsidRDefault="00CE1A3E" w:rsidP="007478A6">
      <w:pPr>
        <w:pStyle w:val="Heading4"/>
      </w:pPr>
      <w:bookmarkStart w:id="220" w:name="_Toc182838645"/>
      <w:r w:rsidRPr="00495247">
        <w:t>Flowing Artesian Conditions</w:t>
      </w:r>
      <w:bookmarkEnd w:id="220"/>
    </w:p>
    <w:p w14:paraId="52935E45" w14:textId="77777777" w:rsidR="00CE1A3E" w:rsidRPr="00495247" w:rsidRDefault="00CE1A3E" w:rsidP="00C02D2D">
      <w:pPr>
        <w:pStyle w:val="BodyText4"/>
      </w:pPr>
      <w:r w:rsidRPr="00495247">
        <w:t>A flowing artesian condition occurs when the hydrostatic head pressure of a water source is greater than the distance from the ground surface to the top of the water-bearing stratum.  When the confining layer is penetrated by the boring, water flows from the top of the boring.  A head pressure several feet above the ground surface may be encountered.  As the boring is advanced, the flow may become restricted.  If a flowing artesian condition is encountered at any time during the drilling process, the boring must be sealed in accordance with these requirements.</w:t>
      </w:r>
    </w:p>
    <w:p w14:paraId="7A946C7B" w14:textId="77777777" w:rsidR="00CE1A3E" w:rsidRPr="00495247" w:rsidRDefault="00CE1A3E" w:rsidP="00C02D2D">
      <w:pPr>
        <w:pStyle w:val="BodyText4"/>
      </w:pPr>
      <w:r w:rsidRPr="00495247">
        <w:t xml:space="preserve">Capture the artesian head pressure immediately upon encounter and upon drilling completion, if still flowing, by adding a sufficient number of augers or casing to confine the flowing water.  Record the height of the water column above the ground surface.  Depending on the depth to the top of the water bearing stratum and the measured head pressure above the ground surface, prepare a grout mix to seal the boring that is heavy enough to overcome the hydrostatic pressure (heavy grout).  Refer to Table F.4 for design of the heavy grout mix.  If a HSB grout is used, the grout will need to be around 30% solids </w:t>
      </w:r>
      <w:r w:rsidRPr="00495247">
        <w:lastRenderedPageBreak/>
        <w:t xml:space="preserve">or greater, or include weighting agent drilling additives to overcome the hydrostatic head pressure.  </w:t>
      </w:r>
    </w:p>
    <w:p w14:paraId="2B12AEB5" w14:textId="77777777" w:rsidR="00CE1A3E" w:rsidRPr="00495247" w:rsidRDefault="00CE1A3E" w:rsidP="00C02D2D">
      <w:pPr>
        <w:pStyle w:val="BodyText4"/>
      </w:pPr>
      <w:r w:rsidRPr="00495247">
        <w:t>Place the heavy grout using a tremie method within the augers or casing for the full depth of the boring.  After initial grout placement, incrementally remove the augers or casing while maintaining a full column of grout and inspecting for water flow at the ground surface.  Add grout as necessary to maintain a boring full of grout throughout the removal process.  After removal and grout placement, inspect for flowing water at the ground surface.  If water flow is observed, reinstall the augers or casing and replace grout with a heavier grout mix.  Refer to Table F.4 for design guidance of a heavier grout mix.</w:t>
      </w:r>
    </w:p>
    <w:p w14:paraId="06C531B2" w14:textId="77777777" w:rsidR="00DD422B" w:rsidRPr="00495247" w:rsidRDefault="00DD422B" w:rsidP="00C02D2D">
      <w:pPr>
        <w:pStyle w:val="BodyText4"/>
      </w:pPr>
      <w:r w:rsidRPr="00495247">
        <w:t>When unable to capture the head with the addition of the augers or casing, the use of a disposable or grouting packer may be necessary to restrict the artesian flow to allow for grout placement.</w:t>
      </w:r>
    </w:p>
    <w:p w14:paraId="56102845" w14:textId="77777777" w:rsidR="00805571" w:rsidRDefault="00805571" w:rsidP="007478A6">
      <w:pPr>
        <w:pStyle w:val="Heading2"/>
      </w:pPr>
      <w:bookmarkStart w:id="221" w:name="_Toc182838646"/>
      <w:bookmarkStart w:id="222" w:name="_Toc156272953"/>
      <w:r>
        <w:t>coring and patching of bridge decks</w:t>
      </w:r>
      <w:bookmarkEnd w:id="221"/>
    </w:p>
    <w:p w14:paraId="44E5B828" w14:textId="77777777" w:rsidR="00805571" w:rsidRPr="00805571" w:rsidRDefault="00805571" w:rsidP="007E5E7A">
      <w:pPr>
        <w:pStyle w:val="BodyText2"/>
      </w:pPr>
      <w:r>
        <w:t xml:space="preserve">When advancing </w:t>
      </w:r>
      <w:r w:rsidRPr="00805571">
        <w:t>a boring through a bridge deck, locate the boring to avoid any structural members.  If the structure contains prestressed box beams, do not drill through the beams.  If a bridge structural member is struck or damaged, immediately contact the District Geotechnical Engineer.  When possible, place the boring in the shoulder or in the center of a driving lane to avoid the wheel path of a driving lane.</w:t>
      </w:r>
    </w:p>
    <w:p w14:paraId="3BD6AF3F" w14:textId="77777777" w:rsidR="00805571" w:rsidRPr="00805571" w:rsidRDefault="00805571" w:rsidP="007E5E7A">
      <w:pPr>
        <w:pStyle w:val="BodyText2"/>
      </w:pPr>
      <w:r w:rsidRPr="00805571">
        <w:t>When coring through a bridge deck, utilize the following procedure unless otherwise directed by the District Geotechnical Engineer or District Bridge Engineer.  Step</w:t>
      </w:r>
      <w:r>
        <w:t>-</w:t>
      </w:r>
      <w:r w:rsidRPr="00805571">
        <w:t>core the corehole using thin walled core bits.  Do not use augers to advance through bridge decks.  A step</w:t>
      </w:r>
      <w:r>
        <w:t>-</w:t>
      </w:r>
      <w:r w:rsidRPr="00805571">
        <w:t xml:space="preserve">cored hole consists of two concentric cores, a through core and an over core.  The through core consists of a core hole slightly larger in diameter than the outside diameter of the auger or casing to be used in advancing the </w:t>
      </w:r>
      <w:r w:rsidR="008822EE">
        <w:t>boring</w:t>
      </w:r>
      <w:r w:rsidRPr="00805571">
        <w:t>.  Th</w:t>
      </w:r>
      <w:r>
        <w:t>e</w:t>
      </w:r>
      <w:r w:rsidRPr="00805571">
        <w:t xml:space="preserve"> </w:t>
      </w:r>
      <w:r>
        <w:t xml:space="preserve">through </w:t>
      </w:r>
      <w:r w:rsidRPr="00805571">
        <w:t xml:space="preserve">core </w:t>
      </w:r>
      <w:r>
        <w:t xml:space="preserve">is </w:t>
      </w:r>
      <w:r w:rsidRPr="00805571">
        <w:t xml:space="preserve">advanced the full depth of the bridge deck.  The over core </w:t>
      </w:r>
      <w:r>
        <w:t xml:space="preserve">will </w:t>
      </w:r>
      <w:r w:rsidRPr="00805571">
        <w:t xml:space="preserve">be at least 2 inches larger in diameter than the through core to allow for a minimum 1-inch lip inside the two holes.  </w:t>
      </w:r>
      <w:r w:rsidR="0012684C">
        <w:t>Advance t</w:t>
      </w:r>
      <w:r w:rsidRPr="00805571">
        <w:t>he over core approximately one-third the depth into the bridge deck.</w:t>
      </w:r>
    </w:p>
    <w:p w14:paraId="360DE020" w14:textId="77777777" w:rsidR="00805571" w:rsidRDefault="00805571" w:rsidP="007E5E7A">
      <w:pPr>
        <w:pStyle w:val="BodyText2"/>
      </w:pPr>
      <w:r w:rsidRPr="00805571">
        <w:t>Upon completion of the boring, place a minimum ¼-inch thick steel plate, cut to the diameter of the over core, on the lip to close off or seal the through core.  Fill the over core hole with a high strength quick set concrete flush with the surface of the bridge deck, as shown in Figure 400-</w:t>
      </w:r>
      <w:r w:rsidR="0012684C">
        <w:t>2</w:t>
      </w:r>
      <w:r w:rsidRPr="00805571">
        <w:t>.</w:t>
      </w:r>
    </w:p>
    <w:p w14:paraId="4D5BF61A" w14:textId="21BBDBF5" w:rsidR="0012684C" w:rsidRDefault="0012684C" w:rsidP="007E5E7A">
      <w:pPr>
        <w:pStyle w:val="BodyText2"/>
      </w:pPr>
    </w:p>
    <w:p w14:paraId="50B00041" w14:textId="76CD985B" w:rsidR="00763533" w:rsidRDefault="00763533" w:rsidP="0012684C">
      <w:pPr>
        <w:pStyle w:val="Caption"/>
        <w:jc w:val="center"/>
        <w:rPr>
          <w:sz w:val="24"/>
          <w:szCs w:val="24"/>
        </w:rPr>
      </w:pPr>
      <w:r>
        <w:rPr>
          <w:noProof/>
        </w:rPr>
        <w:lastRenderedPageBreak/>
        <w:drawing>
          <wp:inline distT="0" distB="0" distL="0" distR="0" wp14:anchorId="485AD50B" wp14:editId="5FABD5BE">
            <wp:extent cx="4648200" cy="5295900"/>
            <wp:effectExtent l="0" t="0" r="0" b="0"/>
            <wp:docPr id="58233351" name="Picture 582333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3351" name="Picture 58233351" descr="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8200" cy="5295900"/>
                    </a:xfrm>
                    <a:prstGeom prst="rect">
                      <a:avLst/>
                    </a:prstGeom>
                    <a:noFill/>
                    <a:ln>
                      <a:noFill/>
                    </a:ln>
                  </pic:spPr>
                </pic:pic>
              </a:graphicData>
            </a:graphic>
          </wp:inline>
        </w:drawing>
      </w:r>
    </w:p>
    <w:p w14:paraId="5BFD326A" w14:textId="0F04B321" w:rsidR="0012684C" w:rsidRDefault="0012684C" w:rsidP="0012684C">
      <w:pPr>
        <w:pStyle w:val="Caption"/>
        <w:jc w:val="center"/>
        <w:rPr>
          <w:sz w:val="24"/>
          <w:szCs w:val="24"/>
        </w:rPr>
      </w:pPr>
      <w:r w:rsidRPr="00003AEF">
        <w:rPr>
          <w:sz w:val="24"/>
          <w:szCs w:val="24"/>
        </w:rPr>
        <w:t xml:space="preserve">Figure </w:t>
      </w:r>
      <w:r w:rsidRPr="00003AEF">
        <w:rPr>
          <w:sz w:val="24"/>
          <w:szCs w:val="24"/>
        </w:rPr>
        <w:fldChar w:fldCharType="begin"/>
      </w:r>
      <w:r w:rsidRPr="00003AEF">
        <w:rPr>
          <w:sz w:val="24"/>
          <w:szCs w:val="24"/>
        </w:rPr>
        <w:instrText xml:space="preserve"> STYLEREF 1 \s </w:instrText>
      </w:r>
      <w:r w:rsidRPr="00003AEF">
        <w:rPr>
          <w:sz w:val="24"/>
          <w:szCs w:val="24"/>
        </w:rPr>
        <w:fldChar w:fldCharType="separate"/>
      </w:r>
      <w:r w:rsidR="00725DD0">
        <w:rPr>
          <w:noProof/>
          <w:sz w:val="24"/>
          <w:szCs w:val="24"/>
        </w:rPr>
        <w:t>4</w:t>
      </w:r>
      <w:r w:rsidRPr="00003AEF">
        <w:rPr>
          <w:sz w:val="24"/>
          <w:szCs w:val="24"/>
        </w:rPr>
        <w:fldChar w:fldCharType="end"/>
      </w:r>
      <w:r w:rsidRPr="00003AEF">
        <w:rPr>
          <w:sz w:val="24"/>
          <w:szCs w:val="24"/>
        </w:rPr>
        <w:t>00</w:t>
      </w:r>
      <w:r w:rsidRPr="00003AEF">
        <w:rPr>
          <w:sz w:val="24"/>
          <w:szCs w:val="24"/>
        </w:rPr>
        <w:noBreakHyphen/>
        <w:t>2</w:t>
      </w:r>
      <w:r w:rsidR="00003AEF">
        <w:rPr>
          <w:sz w:val="24"/>
          <w:szCs w:val="24"/>
        </w:rPr>
        <w:t>.  Typical patch of a bridge deck.</w:t>
      </w:r>
    </w:p>
    <w:p w14:paraId="5A5ADC29" w14:textId="77777777" w:rsidR="008423A7" w:rsidRPr="008423A7" w:rsidRDefault="008423A7" w:rsidP="008423A7"/>
    <w:p w14:paraId="2E37155C" w14:textId="0A50D59D" w:rsidR="005C416A" w:rsidRDefault="005C416A" w:rsidP="007478A6">
      <w:pPr>
        <w:pStyle w:val="Heading2"/>
      </w:pPr>
      <w:bookmarkStart w:id="223" w:name="_Toc182838647"/>
      <w:r>
        <w:t>FIELD BORING LOGS AND OTHER RECORDS</w:t>
      </w:r>
      <w:bookmarkEnd w:id="222"/>
      <w:bookmarkEnd w:id="223"/>
    </w:p>
    <w:p w14:paraId="123B2F36" w14:textId="77777777" w:rsidR="005C416A" w:rsidRDefault="005C416A"/>
    <w:p w14:paraId="038ED45B" w14:textId="77777777" w:rsidR="005C416A" w:rsidRDefault="005C416A" w:rsidP="008E71FA">
      <w:pPr>
        <w:pStyle w:val="Heading3"/>
        <w:tabs>
          <w:tab w:val="clear" w:pos="1080"/>
          <w:tab w:val="num" w:pos="720"/>
        </w:tabs>
      </w:pPr>
      <w:bookmarkStart w:id="224" w:name="_Toc156272954"/>
      <w:bookmarkStart w:id="225" w:name="_Toc182838648"/>
      <w:r>
        <w:t>Field Boring Logs</w:t>
      </w:r>
      <w:bookmarkEnd w:id="224"/>
      <w:bookmarkEnd w:id="225"/>
    </w:p>
    <w:p w14:paraId="19756135" w14:textId="77777777" w:rsidR="005C416A" w:rsidRDefault="005C416A" w:rsidP="008F4D7C">
      <w:pPr>
        <w:pStyle w:val="BodyText3"/>
      </w:pPr>
      <w:r>
        <w:t>Complete a field boring log for each boring hole drilled.  The field boring log will contain heading and field data sections which are described in more detail as follows.</w:t>
      </w:r>
    </w:p>
    <w:p w14:paraId="471EDFEE" w14:textId="72ECCC24" w:rsidR="005C416A" w:rsidRDefault="005C416A" w:rsidP="007478A6">
      <w:pPr>
        <w:pStyle w:val="Heading4"/>
      </w:pPr>
      <w:bookmarkStart w:id="226" w:name="_Toc156272955"/>
      <w:bookmarkStart w:id="227" w:name="_Toc182838649"/>
      <w:r>
        <w:t>Field Boring Log Heading</w:t>
      </w:r>
      <w:bookmarkEnd w:id="226"/>
      <w:bookmarkEnd w:id="227"/>
    </w:p>
    <w:p w14:paraId="068197B7" w14:textId="77777777" w:rsidR="005C416A" w:rsidRDefault="005C416A" w:rsidP="00C02D2D">
      <w:pPr>
        <w:pStyle w:val="BodyText4"/>
      </w:pPr>
      <w:r>
        <w:t>Record the following information in the heading of the field boring log:</w:t>
      </w:r>
    </w:p>
    <w:p w14:paraId="34A5EA53" w14:textId="77777777" w:rsidR="005C416A" w:rsidRDefault="005C416A" w:rsidP="00C02D2D">
      <w:pPr>
        <w:pStyle w:val="BulletList"/>
      </w:pPr>
      <w:r>
        <w:t>Project Designation (generally either County-Route-Section or Bridge Number)</w:t>
      </w:r>
    </w:p>
    <w:p w14:paraId="5C1B3762" w14:textId="77777777" w:rsidR="005C416A" w:rsidRDefault="005C416A" w:rsidP="00C02D2D">
      <w:pPr>
        <w:pStyle w:val="BulletList"/>
      </w:pPr>
      <w:r>
        <w:t>Exploration identification number</w:t>
      </w:r>
    </w:p>
    <w:p w14:paraId="1B28A483" w14:textId="6AC9228C" w:rsidR="005C416A" w:rsidRDefault="005C416A" w:rsidP="00C02D2D">
      <w:pPr>
        <w:pStyle w:val="BulletList"/>
      </w:pPr>
      <w:r>
        <w:lastRenderedPageBreak/>
        <w:t>Location; referenced to centerline or baseline or survey stationing, measured to the nearest 1 foot.  Include GPS coordinates</w:t>
      </w:r>
      <w:r w:rsidR="00644AB9">
        <w:t>, see Section 303.2</w:t>
      </w:r>
      <w:r>
        <w:t xml:space="preserve"> </w:t>
      </w:r>
    </w:p>
    <w:p w14:paraId="013BFD60" w14:textId="77777777" w:rsidR="005C416A" w:rsidRDefault="005C416A" w:rsidP="00C02D2D">
      <w:pPr>
        <w:pStyle w:val="BulletList"/>
      </w:pPr>
      <w:r>
        <w:t>Type and make of drilling equipment</w:t>
      </w:r>
    </w:p>
    <w:p w14:paraId="7573FFCC" w14:textId="77777777" w:rsidR="005C416A" w:rsidRDefault="005C416A" w:rsidP="00C02D2D">
      <w:pPr>
        <w:pStyle w:val="BulletList"/>
      </w:pPr>
      <w:r>
        <w:t>ER and date of last calibration of hammer system</w:t>
      </w:r>
    </w:p>
    <w:p w14:paraId="7E293097" w14:textId="77777777" w:rsidR="005C416A" w:rsidRDefault="005C416A" w:rsidP="00C02D2D">
      <w:pPr>
        <w:pStyle w:val="BulletList"/>
      </w:pPr>
      <w:r>
        <w:t>Method of drilling and sampling employed</w:t>
      </w:r>
    </w:p>
    <w:p w14:paraId="0D3A036D" w14:textId="77777777" w:rsidR="005C416A" w:rsidRDefault="008822EE" w:rsidP="00C02D2D">
      <w:pPr>
        <w:pStyle w:val="BulletList"/>
      </w:pPr>
      <w:r>
        <w:t>Boring</w:t>
      </w:r>
      <w:r w:rsidR="005C416A">
        <w:t xml:space="preserve"> diameter</w:t>
      </w:r>
    </w:p>
    <w:p w14:paraId="05A215BD" w14:textId="77777777" w:rsidR="005C416A" w:rsidRDefault="005C416A" w:rsidP="00C02D2D">
      <w:pPr>
        <w:pStyle w:val="BulletList"/>
      </w:pPr>
      <w:r>
        <w:t>Dates of start and completion of the boring</w:t>
      </w:r>
    </w:p>
    <w:p w14:paraId="36289C6C" w14:textId="77777777" w:rsidR="005C416A" w:rsidRDefault="005C416A" w:rsidP="00C02D2D">
      <w:pPr>
        <w:pStyle w:val="BulletList"/>
      </w:pPr>
      <w:r>
        <w:t>Names of personnel on site, including crew chief, crew members, and logger</w:t>
      </w:r>
    </w:p>
    <w:p w14:paraId="4F05ADE1" w14:textId="7CD7D509" w:rsidR="005C416A" w:rsidRDefault="005C416A" w:rsidP="00C02D2D">
      <w:pPr>
        <w:pStyle w:val="BulletList"/>
      </w:pPr>
      <w:r>
        <w:t>Ground surface elevation of boring, measured to the nearest 0.1 foot and referenced datum</w:t>
      </w:r>
    </w:p>
    <w:p w14:paraId="27EC77FE" w14:textId="77777777" w:rsidR="005C416A" w:rsidRDefault="005C416A" w:rsidP="00C02D2D">
      <w:pPr>
        <w:pStyle w:val="BulletList"/>
      </w:pPr>
      <w:r>
        <w:t>Sheet number and total number of log sheets for the boring</w:t>
      </w:r>
    </w:p>
    <w:p w14:paraId="35C40A4A" w14:textId="77777777" w:rsidR="005C416A" w:rsidRDefault="005C416A" w:rsidP="00C02D2D">
      <w:pPr>
        <w:pStyle w:val="BulletList"/>
      </w:pPr>
      <w:r>
        <w:t>Method and material (including quantity) used for backfilling or sealing, including type of instrument installation, if any</w:t>
      </w:r>
    </w:p>
    <w:p w14:paraId="3CCB8982" w14:textId="77777777" w:rsidR="005C416A" w:rsidRDefault="005C416A" w:rsidP="00C02D2D">
      <w:pPr>
        <w:pStyle w:val="BulletList"/>
      </w:pPr>
      <w:r>
        <w:t>Any general remarks concerning the drilling operations</w:t>
      </w:r>
    </w:p>
    <w:p w14:paraId="676704C9" w14:textId="77777777" w:rsidR="005C416A" w:rsidRDefault="005C416A">
      <w:pPr>
        <w:pStyle w:val="Header"/>
        <w:tabs>
          <w:tab w:val="clear" w:pos="4320"/>
          <w:tab w:val="clear" w:pos="8640"/>
        </w:tabs>
        <w:spacing w:line="120" w:lineRule="exact"/>
      </w:pPr>
    </w:p>
    <w:p w14:paraId="762F7493" w14:textId="77777777" w:rsidR="005C416A" w:rsidRDefault="005C416A" w:rsidP="007478A6">
      <w:pPr>
        <w:pStyle w:val="Heading4"/>
      </w:pPr>
      <w:bookmarkStart w:id="228" w:name="_Toc156272956"/>
      <w:bookmarkStart w:id="229" w:name="_Toc182838650"/>
      <w:r>
        <w:t>Field Boring Log Data</w:t>
      </w:r>
      <w:bookmarkEnd w:id="228"/>
      <w:bookmarkEnd w:id="229"/>
    </w:p>
    <w:p w14:paraId="15981847" w14:textId="7F14B12D" w:rsidR="005C416A" w:rsidRDefault="005C416A" w:rsidP="00C02D2D">
      <w:pPr>
        <w:pStyle w:val="BodyText4"/>
      </w:pPr>
      <w:r>
        <w:t xml:space="preserve">Record the subsurface information relating to the strata conditions and sampling information on the field boring log.  Measure depths to the nearest 0.1 foot.  Include the following information: </w:t>
      </w:r>
    </w:p>
    <w:p w14:paraId="06E80C6D" w14:textId="77777777" w:rsidR="005C416A" w:rsidRDefault="005C416A" w:rsidP="00C02D2D">
      <w:pPr>
        <w:pStyle w:val="BulletList"/>
      </w:pPr>
      <w:r>
        <w:t>Thickness of pavement, sod, or topsoil cover at surface</w:t>
      </w:r>
    </w:p>
    <w:p w14:paraId="0F3160A8" w14:textId="77777777" w:rsidR="005C416A" w:rsidRDefault="005C416A" w:rsidP="00C02D2D">
      <w:pPr>
        <w:pStyle w:val="BulletList"/>
      </w:pPr>
      <w:r>
        <w:t>Depth, length and type of each sample</w:t>
      </w:r>
    </w:p>
    <w:p w14:paraId="7455C334" w14:textId="57DE15BD" w:rsidR="005C416A" w:rsidRDefault="005C416A" w:rsidP="00C02D2D">
      <w:pPr>
        <w:pStyle w:val="BulletList"/>
      </w:pPr>
      <w:r>
        <w:t>Number of blows, in 6-inch increments when standard penetration tests are taken</w:t>
      </w:r>
    </w:p>
    <w:p w14:paraId="192E883F" w14:textId="77777777" w:rsidR="005C416A" w:rsidRDefault="005C416A" w:rsidP="00C02D2D">
      <w:pPr>
        <w:pStyle w:val="BulletList"/>
      </w:pPr>
      <w:r>
        <w:t>Length of each rock core run</w:t>
      </w:r>
    </w:p>
    <w:p w14:paraId="292D9129" w14:textId="77777777" w:rsidR="005C416A" w:rsidRDefault="005C416A" w:rsidP="00C02D2D">
      <w:pPr>
        <w:pStyle w:val="BulletList"/>
      </w:pPr>
      <w:r>
        <w:t>Amount of sample recovered in each sample, measured in inches (millimeters)</w:t>
      </w:r>
    </w:p>
    <w:p w14:paraId="5426952E" w14:textId="77777777" w:rsidR="005C416A" w:rsidRDefault="005C416A" w:rsidP="00C02D2D">
      <w:pPr>
        <w:pStyle w:val="BulletList"/>
      </w:pPr>
      <w:r>
        <w:t>Measurement of the Rock Quality Designation (RQD) of the core run</w:t>
      </w:r>
    </w:p>
    <w:p w14:paraId="6735E3E5" w14:textId="77777777" w:rsidR="005C416A" w:rsidRDefault="005C416A" w:rsidP="00C02D2D">
      <w:pPr>
        <w:pStyle w:val="BulletList"/>
      </w:pPr>
      <w:r>
        <w:t>Depths of strata changes</w:t>
      </w:r>
    </w:p>
    <w:p w14:paraId="1974AE65" w14:textId="77777777" w:rsidR="005C416A" w:rsidRDefault="005C416A" w:rsidP="00C02D2D">
      <w:pPr>
        <w:pStyle w:val="BulletList"/>
      </w:pPr>
      <w:r>
        <w:t xml:space="preserve">Visual description of each strata encountered, according to Section 600 </w:t>
      </w:r>
    </w:p>
    <w:p w14:paraId="2C53293E" w14:textId="77777777" w:rsidR="005C416A" w:rsidRDefault="005C416A" w:rsidP="00C02D2D">
      <w:pPr>
        <w:pStyle w:val="BulletList"/>
      </w:pPr>
      <w:r>
        <w:t>Depth where seepage or wet conditions were encountered, including any free water within the sample</w:t>
      </w:r>
    </w:p>
    <w:p w14:paraId="0D61ED1E" w14:textId="77777777" w:rsidR="005C416A" w:rsidRDefault="005C416A" w:rsidP="00C02D2D">
      <w:pPr>
        <w:pStyle w:val="BulletList"/>
      </w:pPr>
      <w:r>
        <w:t>Depth and thickness where obstacles were encountered, such as boulders, squeezing ground, heaving sands, caving materials, or buried structures</w:t>
      </w:r>
    </w:p>
    <w:p w14:paraId="00D25738" w14:textId="77777777" w:rsidR="005C416A" w:rsidRDefault="005C416A" w:rsidP="00C02D2D">
      <w:pPr>
        <w:pStyle w:val="BulletList"/>
      </w:pPr>
      <w:r>
        <w:t>Depth to water level prior to introduction of drilling fluid, for rock core or to wash out heaving sands</w:t>
      </w:r>
    </w:p>
    <w:p w14:paraId="20689F1E" w14:textId="77777777" w:rsidR="005C416A" w:rsidRDefault="005C416A" w:rsidP="00C02D2D">
      <w:pPr>
        <w:pStyle w:val="BulletList"/>
      </w:pPr>
      <w:r>
        <w:lastRenderedPageBreak/>
        <w:t>Depth of interval where wash water or air return circulation was lost</w:t>
      </w:r>
    </w:p>
    <w:p w14:paraId="68ACF5F9" w14:textId="77777777" w:rsidR="005C416A" w:rsidRDefault="005C416A" w:rsidP="00C02D2D">
      <w:pPr>
        <w:pStyle w:val="BulletList"/>
      </w:pPr>
      <w:r>
        <w:t>Depth of interval where water gain occurred, and approximate amount of gain</w:t>
      </w:r>
    </w:p>
    <w:p w14:paraId="4E654003" w14:textId="77777777" w:rsidR="005C416A" w:rsidRDefault="005C416A" w:rsidP="00C02D2D">
      <w:pPr>
        <w:pStyle w:val="BulletList"/>
      </w:pPr>
      <w:r>
        <w:t>Color of water and type of cuttings flushed to surface</w:t>
      </w:r>
    </w:p>
    <w:p w14:paraId="1D55A07D" w14:textId="77777777" w:rsidR="005C416A" w:rsidRDefault="005C416A" w:rsidP="00C02D2D">
      <w:pPr>
        <w:pStyle w:val="BulletList"/>
      </w:pPr>
      <w:r>
        <w:t>Change in resistance or rate of advancement</w:t>
      </w:r>
    </w:p>
    <w:p w14:paraId="78FA9660" w14:textId="77777777" w:rsidR="005C416A" w:rsidRDefault="005C416A" w:rsidP="00C02D2D">
      <w:pPr>
        <w:pStyle w:val="BulletList"/>
      </w:pPr>
      <w:r>
        <w:t>Any unusual conditions encountered in advancing the boring and sampling</w:t>
      </w:r>
    </w:p>
    <w:p w14:paraId="4067DF34" w14:textId="77777777" w:rsidR="005C416A" w:rsidRDefault="005C416A" w:rsidP="00C02D2D">
      <w:pPr>
        <w:pStyle w:val="BulletList"/>
      </w:pPr>
      <w:r>
        <w:t>Reason for abandoning the boring in the event that the planned depth was not reached</w:t>
      </w:r>
    </w:p>
    <w:p w14:paraId="6BEAB151" w14:textId="77777777" w:rsidR="005C416A" w:rsidRDefault="005C416A" w:rsidP="00C02D2D">
      <w:pPr>
        <w:pStyle w:val="BulletList"/>
      </w:pPr>
      <w:r>
        <w:t>Depth to water at completion of the drilling operations prior to backfilling</w:t>
      </w:r>
    </w:p>
    <w:p w14:paraId="25A1720E" w14:textId="77777777" w:rsidR="005C416A" w:rsidRDefault="005C416A">
      <w:pPr>
        <w:pStyle w:val="Header"/>
        <w:tabs>
          <w:tab w:val="clear" w:pos="4320"/>
          <w:tab w:val="clear" w:pos="8640"/>
        </w:tabs>
        <w:spacing w:line="120" w:lineRule="exact"/>
      </w:pPr>
    </w:p>
    <w:p w14:paraId="3DA13FDA" w14:textId="77777777" w:rsidR="005C416A" w:rsidRDefault="005C416A" w:rsidP="008E71FA">
      <w:pPr>
        <w:pStyle w:val="Heading3"/>
        <w:tabs>
          <w:tab w:val="clear" w:pos="1080"/>
          <w:tab w:val="num" w:pos="720"/>
        </w:tabs>
      </w:pPr>
      <w:bookmarkStart w:id="230" w:name="_Toc156272957"/>
      <w:bookmarkStart w:id="231" w:name="_Toc182838651"/>
      <w:r>
        <w:t>Rock Core Photograph</w:t>
      </w:r>
      <w:bookmarkEnd w:id="230"/>
      <w:bookmarkEnd w:id="231"/>
    </w:p>
    <w:p w14:paraId="6E1B73F2" w14:textId="77777777" w:rsidR="005C416A" w:rsidRDefault="005C416A" w:rsidP="008F4D7C">
      <w:pPr>
        <w:pStyle w:val="BodyText3"/>
      </w:pPr>
      <w:r>
        <w:t>Obtain a digital photograph of each core run after placing in the box, looking directly down onto the core.  Take a sufficient number of photographs of each box of core to depict the pertinent characteristics of the rock, including any necessary close-up photographs.  Wet the rock to enhance the color contrast of the core.  Include the project, boring, and rock core run information and a legible scale in each photograph.</w:t>
      </w:r>
    </w:p>
    <w:p w14:paraId="2E3BFE61" w14:textId="3F872D13" w:rsidR="005C416A" w:rsidRDefault="005C416A" w:rsidP="008E71FA">
      <w:pPr>
        <w:pStyle w:val="Heading3"/>
        <w:tabs>
          <w:tab w:val="clear" w:pos="1080"/>
          <w:tab w:val="num" w:pos="720"/>
        </w:tabs>
      </w:pPr>
      <w:bookmarkStart w:id="232" w:name="_Toc156272958"/>
      <w:bookmarkStart w:id="233" w:name="_Toc182838652"/>
      <w:r>
        <w:t>Field Test Pit Log</w:t>
      </w:r>
      <w:bookmarkEnd w:id="232"/>
      <w:bookmarkEnd w:id="233"/>
    </w:p>
    <w:p w14:paraId="4E9AA5A1" w14:textId="77777777" w:rsidR="005C416A" w:rsidRDefault="005C416A" w:rsidP="008F4D7C">
      <w:pPr>
        <w:pStyle w:val="BodyText3"/>
        <w:rPr>
          <w:b/>
        </w:rPr>
      </w:pPr>
      <w:r>
        <w:t>Complete a field test pit log for each test pit excavated.  Complete the heading and field data sections as follows.</w:t>
      </w:r>
    </w:p>
    <w:p w14:paraId="1DD0FBE4" w14:textId="69048349" w:rsidR="005C416A" w:rsidRDefault="005C416A" w:rsidP="007478A6">
      <w:pPr>
        <w:pStyle w:val="Heading4"/>
      </w:pPr>
      <w:bookmarkStart w:id="234" w:name="_Toc156272959"/>
      <w:bookmarkStart w:id="235" w:name="_Toc182838653"/>
      <w:r>
        <w:t>Field Test Pit Log Heading</w:t>
      </w:r>
      <w:bookmarkEnd w:id="234"/>
      <w:bookmarkEnd w:id="235"/>
    </w:p>
    <w:p w14:paraId="755C0A9B" w14:textId="77777777" w:rsidR="005C416A" w:rsidRDefault="005C416A" w:rsidP="00C02D2D">
      <w:pPr>
        <w:pStyle w:val="BodyText4"/>
      </w:pPr>
      <w:r>
        <w:t>Record the following information in the heading of the field test pit log:</w:t>
      </w:r>
    </w:p>
    <w:p w14:paraId="670FBFA9" w14:textId="77777777" w:rsidR="005C416A" w:rsidRDefault="005C416A" w:rsidP="00C02D2D">
      <w:pPr>
        <w:pStyle w:val="BulletList"/>
      </w:pPr>
      <w:r>
        <w:t>Project Designation (generally either County-Route-Section or Bridge Number)</w:t>
      </w:r>
    </w:p>
    <w:p w14:paraId="6238B133" w14:textId="77777777" w:rsidR="005C416A" w:rsidRDefault="005C416A" w:rsidP="00C02D2D">
      <w:pPr>
        <w:pStyle w:val="BulletList"/>
      </w:pPr>
      <w:r>
        <w:t>Exploration identification number</w:t>
      </w:r>
    </w:p>
    <w:p w14:paraId="33F2E691" w14:textId="5691A2F8" w:rsidR="005C416A" w:rsidRDefault="005C416A" w:rsidP="00C02D2D">
      <w:pPr>
        <w:pStyle w:val="BulletList"/>
      </w:pPr>
      <w:r>
        <w:t>Location; referenced to centerline or baseline or survey stationing, measured to the nearest 1 foot.  Include GPS coordinates</w:t>
      </w:r>
      <w:r w:rsidR="00644AB9">
        <w:t>, see Section 303.2</w:t>
      </w:r>
    </w:p>
    <w:p w14:paraId="088417E1" w14:textId="77777777" w:rsidR="005C416A" w:rsidRDefault="005C416A" w:rsidP="00C02D2D">
      <w:pPr>
        <w:pStyle w:val="BulletList"/>
      </w:pPr>
      <w:r>
        <w:t>Type and make of excavation equipment</w:t>
      </w:r>
    </w:p>
    <w:p w14:paraId="4E94C5FD" w14:textId="77777777" w:rsidR="005C416A" w:rsidRDefault="005C416A" w:rsidP="00C02D2D">
      <w:pPr>
        <w:pStyle w:val="BulletList"/>
      </w:pPr>
      <w:r>
        <w:t>Dates of start and completion of the excavation</w:t>
      </w:r>
    </w:p>
    <w:p w14:paraId="3C7C5E0A" w14:textId="77777777" w:rsidR="005C416A" w:rsidRDefault="005C416A" w:rsidP="00C02D2D">
      <w:pPr>
        <w:pStyle w:val="BulletList"/>
      </w:pPr>
      <w:r>
        <w:t>Names of personnel on site, including equipment operator and logger</w:t>
      </w:r>
    </w:p>
    <w:p w14:paraId="0A308B64" w14:textId="3650D895" w:rsidR="005C416A" w:rsidRDefault="005C416A" w:rsidP="00C02D2D">
      <w:pPr>
        <w:pStyle w:val="BulletList"/>
      </w:pPr>
      <w:r>
        <w:t>Ground surface elevation at test pit, measured to the nearest 0.1 foot and referenced datum</w:t>
      </w:r>
    </w:p>
    <w:p w14:paraId="03602212" w14:textId="77777777" w:rsidR="005C416A" w:rsidRDefault="005C416A" w:rsidP="00C02D2D">
      <w:pPr>
        <w:pStyle w:val="BulletList"/>
      </w:pPr>
      <w:r>
        <w:t>Sheet number and total number of log sheets for the test pit</w:t>
      </w:r>
    </w:p>
    <w:p w14:paraId="1A07BC7F" w14:textId="77777777" w:rsidR="005C416A" w:rsidRDefault="005C416A" w:rsidP="00C02D2D">
      <w:pPr>
        <w:pStyle w:val="BulletList"/>
      </w:pPr>
      <w:r>
        <w:t>Method of shoring used, if any</w:t>
      </w:r>
    </w:p>
    <w:p w14:paraId="35D71134" w14:textId="77777777" w:rsidR="005C416A" w:rsidRDefault="005C416A" w:rsidP="00C02D2D">
      <w:pPr>
        <w:pStyle w:val="BulletList"/>
      </w:pPr>
      <w:r>
        <w:t>Method of backfilling or sealing</w:t>
      </w:r>
    </w:p>
    <w:p w14:paraId="16BBD328" w14:textId="77777777" w:rsidR="005C416A" w:rsidRDefault="005C416A" w:rsidP="00C02D2D">
      <w:pPr>
        <w:pStyle w:val="BulletList"/>
      </w:pPr>
      <w:r>
        <w:t>Any general remarks concerning the excavating  operations</w:t>
      </w:r>
    </w:p>
    <w:p w14:paraId="3EA06226" w14:textId="77777777" w:rsidR="005C416A" w:rsidRDefault="005C416A">
      <w:pPr>
        <w:pStyle w:val="Header"/>
        <w:tabs>
          <w:tab w:val="clear" w:pos="4320"/>
          <w:tab w:val="clear" w:pos="8640"/>
        </w:tabs>
        <w:spacing w:line="120" w:lineRule="exact"/>
      </w:pPr>
    </w:p>
    <w:p w14:paraId="29E2239F" w14:textId="77777777" w:rsidR="005C416A" w:rsidRDefault="005C416A" w:rsidP="007478A6">
      <w:pPr>
        <w:pStyle w:val="Heading4"/>
      </w:pPr>
      <w:bookmarkStart w:id="236" w:name="_Toc156272960"/>
      <w:bookmarkStart w:id="237" w:name="_Toc182838654"/>
      <w:r>
        <w:lastRenderedPageBreak/>
        <w:t>Field Test Pit Log Data</w:t>
      </w:r>
      <w:bookmarkEnd w:id="236"/>
      <w:bookmarkEnd w:id="237"/>
    </w:p>
    <w:p w14:paraId="637D601A" w14:textId="77777777" w:rsidR="005C416A" w:rsidRDefault="005C416A" w:rsidP="00C02D2D">
      <w:pPr>
        <w:pStyle w:val="BodyText4"/>
        <w:rPr>
          <w:b/>
        </w:rPr>
      </w:pPr>
      <w:r>
        <w:t>Record the subsurface information relating to the strata conditions and sampling information on the field test pit log.  Include the following information:</w:t>
      </w:r>
    </w:p>
    <w:p w14:paraId="5BDCC160" w14:textId="77777777" w:rsidR="005C416A" w:rsidRDefault="005C416A" w:rsidP="00C02D2D">
      <w:pPr>
        <w:pStyle w:val="BulletList"/>
      </w:pPr>
      <w:r>
        <w:t>Thickness of pavement, sod, or topsoil cover at surface</w:t>
      </w:r>
    </w:p>
    <w:p w14:paraId="3EF36A59" w14:textId="77777777" w:rsidR="005C416A" w:rsidRDefault="005C416A" w:rsidP="00C02D2D">
      <w:pPr>
        <w:pStyle w:val="BulletList"/>
      </w:pPr>
      <w:r>
        <w:t>Depths where bulk samples were taken</w:t>
      </w:r>
    </w:p>
    <w:p w14:paraId="1B43B672" w14:textId="77777777" w:rsidR="005C416A" w:rsidRDefault="005C416A" w:rsidP="00C02D2D">
      <w:pPr>
        <w:pStyle w:val="BulletList"/>
      </w:pPr>
      <w:r>
        <w:t>Depths of strata changes</w:t>
      </w:r>
    </w:p>
    <w:p w14:paraId="0FBAEC4A" w14:textId="77777777" w:rsidR="005C416A" w:rsidRDefault="005C416A" w:rsidP="00C02D2D">
      <w:pPr>
        <w:pStyle w:val="BulletList"/>
      </w:pPr>
      <w:r>
        <w:t>Visual description of each strata encountered according to Section 600</w:t>
      </w:r>
    </w:p>
    <w:p w14:paraId="11078131" w14:textId="77777777" w:rsidR="005C416A" w:rsidRDefault="005C416A" w:rsidP="00C02D2D">
      <w:pPr>
        <w:pStyle w:val="BulletList"/>
      </w:pPr>
      <w:r>
        <w:t>Depth where seepage or wet conditions were encountered, including any free water</w:t>
      </w:r>
    </w:p>
    <w:p w14:paraId="67F3F204" w14:textId="77777777" w:rsidR="005C416A" w:rsidRDefault="005C416A" w:rsidP="00C02D2D">
      <w:pPr>
        <w:pStyle w:val="BulletList"/>
      </w:pPr>
      <w:r>
        <w:t>Depth and thickness where obstacles were encountered, such as boulders, squeezing ground, heaving sands, caving materials, or buried structures</w:t>
      </w:r>
    </w:p>
    <w:p w14:paraId="14986CA8" w14:textId="77777777" w:rsidR="005C416A" w:rsidRDefault="005C416A" w:rsidP="00C02D2D">
      <w:pPr>
        <w:pStyle w:val="BulletList"/>
      </w:pPr>
      <w:r>
        <w:t>Any unusual conditions encountered in excavating the test pit</w:t>
      </w:r>
    </w:p>
    <w:p w14:paraId="368D1D68" w14:textId="77777777" w:rsidR="005C416A" w:rsidRDefault="005C416A" w:rsidP="00C02D2D">
      <w:pPr>
        <w:pStyle w:val="BulletList"/>
      </w:pPr>
      <w:r>
        <w:t>Reason for abandoning the test pit in the event that the planned depth was not reached</w:t>
      </w:r>
    </w:p>
    <w:p w14:paraId="5EADF758" w14:textId="77777777" w:rsidR="005C416A" w:rsidRDefault="005C416A" w:rsidP="00C02D2D">
      <w:pPr>
        <w:pStyle w:val="BulletList"/>
      </w:pPr>
      <w:r>
        <w:t>Depth to water at completion of the excavation prior to backfilling</w:t>
      </w:r>
    </w:p>
    <w:p w14:paraId="52F6DFA2" w14:textId="77777777" w:rsidR="005C416A" w:rsidRDefault="005C416A">
      <w:pPr>
        <w:pStyle w:val="Header"/>
        <w:tabs>
          <w:tab w:val="clear" w:pos="4320"/>
          <w:tab w:val="clear" w:pos="8640"/>
        </w:tabs>
        <w:spacing w:line="120" w:lineRule="exact"/>
      </w:pPr>
    </w:p>
    <w:p w14:paraId="63EE1C92" w14:textId="77777777" w:rsidR="005C416A" w:rsidRDefault="002C54A3" w:rsidP="007478A6">
      <w:pPr>
        <w:pStyle w:val="Heading2"/>
      </w:pPr>
      <w:bookmarkStart w:id="238" w:name="_Toc156272961"/>
      <w:bookmarkStart w:id="239" w:name="_Toc182838655"/>
      <w:r>
        <w:t>M</w:t>
      </w:r>
      <w:r w:rsidR="005C416A">
        <w:t>ETHOD OF PAYMENT</w:t>
      </w:r>
      <w:bookmarkEnd w:id="238"/>
      <w:bookmarkEnd w:id="239"/>
    </w:p>
    <w:p w14:paraId="40CAFB42" w14:textId="77777777" w:rsidR="00012E58" w:rsidRDefault="005C416A" w:rsidP="007E5E7A">
      <w:pPr>
        <w:pStyle w:val="BodyText2"/>
      </w:pPr>
      <w:r>
        <w:t xml:space="preserve">Boring, Sampling, and Field Testing is an engineering service to be performed and paid for according to the engineering agreement and the Specifications for Consulting Services.  The method of compensation for the work involved in Boring, Sampling, and Field Testing, will be </w:t>
      </w:r>
      <w:r w:rsidR="00A8244C">
        <w:t xml:space="preserve">on a unit cost </w:t>
      </w:r>
      <w:r>
        <w:t>basis.</w:t>
      </w:r>
      <w:r w:rsidR="00B1537F">
        <w:t xml:space="preserve">  </w:t>
      </w:r>
      <w:r w:rsidR="00012E58">
        <w:t xml:space="preserve">The tasks </w:t>
      </w:r>
      <w:r w:rsidR="00783179">
        <w:t xml:space="preserve">and corresponding units for </w:t>
      </w:r>
      <w:r w:rsidR="00012E58">
        <w:t xml:space="preserve">this work are listed in the Proposal/Invoice form presented in </w:t>
      </w:r>
      <w:r w:rsidR="00783179">
        <w:t xml:space="preserve">Appendix E.  </w:t>
      </w:r>
      <w:r>
        <w:t xml:space="preserve">The work includes technical supervision of the agreement </w:t>
      </w:r>
      <w:r w:rsidR="00441DFA">
        <w:t xml:space="preserve">and field logging; </w:t>
      </w:r>
      <w:r>
        <w:t>supplying sample containers, cases</w:t>
      </w:r>
      <w:r w:rsidR="00441DFA">
        <w:t>,</w:t>
      </w:r>
      <w:r>
        <w:t xml:space="preserve"> bags, sample tubes and core boxes; delivery and storage of samples; preparation, duplication and delivery of records; </w:t>
      </w:r>
      <w:r w:rsidR="00A170DA">
        <w:t xml:space="preserve">backfilling; </w:t>
      </w:r>
      <w:r>
        <w:t>furnishing all other labor, tools, machinery, materials, supplies, equipment (including floating equipment), and utilities necessary and incidental to completing the work in strict accordance with these specifications.  Detailed accounting of direct non-salary expenses will be required in accordance with the Specifications for Consulting Services.</w:t>
      </w:r>
    </w:p>
    <w:p w14:paraId="4615F43C" w14:textId="77777777" w:rsidR="002C54A3" w:rsidRDefault="002C54A3" w:rsidP="007E5E7A">
      <w:pPr>
        <w:pStyle w:val="BodyText2"/>
      </w:pPr>
      <w:r>
        <w:t xml:space="preserve">Field coordination </w:t>
      </w:r>
      <w:r w:rsidR="00441DFA">
        <w:t>and field logging are</w:t>
      </w:r>
      <w:r>
        <w:t xml:space="preserve"> engineering service</w:t>
      </w:r>
      <w:r w:rsidR="00441DFA">
        <w:t>s</w:t>
      </w:r>
      <w:r>
        <w:t xml:space="preserve"> to be performed and paid for according to the engineering agreement and the Specifications for Consulting Services.  </w:t>
      </w:r>
      <w:r w:rsidR="00441DFA">
        <w:t xml:space="preserve">Field coordination </w:t>
      </w:r>
      <w:r>
        <w:t xml:space="preserve">includes making arrangements for </w:t>
      </w:r>
      <w:r w:rsidR="0003550E">
        <w:t>s</w:t>
      </w:r>
      <w:r w:rsidRPr="002C54A3">
        <w:t xml:space="preserve">ite </w:t>
      </w:r>
      <w:r w:rsidR="0003550E">
        <w:t>a</w:t>
      </w:r>
      <w:r w:rsidRPr="002C54A3">
        <w:t xml:space="preserve">ccess, </w:t>
      </w:r>
      <w:r w:rsidR="0003550E">
        <w:t>procuring any necessary p</w:t>
      </w:r>
      <w:r w:rsidRPr="002C54A3">
        <w:t xml:space="preserve">ermits, </w:t>
      </w:r>
      <w:r w:rsidR="0003550E">
        <w:t>clearing u</w:t>
      </w:r>
      <w:r w:rsidRPr="002C54A3">
        <w:t>tilit</w:t>
      </w:r>
      <w:r w:rsidR="0003550E">
        <w:t>ies</w:t>
      </w:r>
      <w:r w:rsidRPr="002C54A3">
        <w:t xml:space="preserve">, </w:t>
      </w:r>
      <w:r w:rsidR="0003550E">
        <w:t>preparing d</w:t>
      </w:r>
      <w:r w:rsidRPr="002C54A3">
        <w:t xml:space="preserve">amage </w:t>
      </w:r>
      <w:r w:rsidR="0003550E">
        <w:t>r</w:t>
      </w:r>
      <w:r w:rsidRPr="002C54A3">
        <w:t xml:space="preserve">eports, and </w:t>
      </w:r>
      <w:r w:rsidR="0003550E">
        <w:t>property damage r</w:t>
      </w:r>
      <w:r w:rsidRPr="002C54A3">
        <w:t xml:space="preserve">estoration </w:t>
      </w:r>
      <w:r w:rsidR="0003550E" w:rsidRPr="002C54A3">
        <w:t>oversight</w:t>
      </w:r>
      <w:r w:rsidR="0003550E">
        <w:t xml:space="preserve">.  </w:t>
      </w:r>
      <w:r w:rsidR="00441DFA">
        <w:t>Field logging includes preparing all records presented in Section 40</w:t>
      </w:r>
      <w:r w:rsidR="006438C7">
        <w:t>9</w:t>
      </w:r>
      <w:r w:rsidR="00441DFA">
        <w:t xml:space="preserve">.  </w:t>
      </w:r>
      <w:r>
        <w:t>The method of compensation for the work involved in field coordination</w:t>
      </w:r>
      <w:r w:rsidRPr="002C54A3">
        <w:t xml:space="preserve"> </w:t>
      </w:r>
      <w:r>
        <w:t>will be actual cost plus a net fee.</w:t>
      </w:r>
      <w:r w:rsidR="00537359" w:rsidRPr="00537359">
        <w:t xml:space="preserve"> </w:t>
      </w:r>
      <w:r w:rsidR="00537359">
        <w:t>The method of compensation for the work involved in field logging, if drilling is subcontracted,</w:t>
      </w:r>
      <w:r w:rsidR="00537359" w:rsidRPr="00537359">
        <w:t xml:space="preserve"> </w:t>
      </w:r>
      <w:r w:rsidR="00537359">
        <w:t>will be actual cost plus a net fee, otherwise, it will be included in the unit cost of drilling.</w:t>
      </w:r>
    </w:p>
    <w:p w14:paraId="534772CB" w14:textId="77777777" w:rsidR="005C416A" w:rsidRDefault="005C416A" w:rsidP="007E5E7A">
      <w:pPr>
        <w:pStyle w:val="BodyText2"/>
        <w:sectPr w:rsidR="005C416A">
          <w:footerReference w:type="even" r:id="rId40"/>
          <w:footerReference w:type="default" r:id="rId41"/>
          <w:type w:val="oddPage"/>
          <w:pgSz w:w="12240" w:h="15840" w:code="1"/>
          <w:pgMar w:top="1440" w:right="1440" w:bottom="1440" w:left="1440" w:header="1440" w:footer="720" w:gutter="0"/>
          <w:pgNumType w:start="1" w:chapStyle="1"/>
          <w:cols w:space="720"/>
          <w:noEndnote/>
        </w:sectPr>
      </w:pPr>
      <w:r>
        <w:t xml:space="preserve">  </w:t>
      </w:r>
    </w:p>
    <w:p w14:paraId="770BBD25" w14:textId="77777777" w:rsidR="005C416A" w:rsidRDefault="005C416A" w:rsidP="007475CC">
      <w:pPr>
        <w:pStyle w:val="Heading1"/>
      </w:pPr>
      <w:bookmarkStart w:id="242" w:name="_Toc153961727"/>
      <w:bookmarkStart w:id="243" w:name="_Toc182838656"/>
      <w:r>
        <w:lastRenderedPageBreak/>
        <w:t>INSTRUMENTATION</w:t>
      </w:r>
      <w:bookmarkEnd w:id="242"/>
      <w:bookmarkEnd w:id="243"/>
    </w:p>
    <w:p w14:paraId="186427C2" w14:textId="77777777" w:rsidR="005C416A" w:rsidRDefault="005C416A" w:rsidP="007478A6">
      <w:pPr>
        <w:pStyle w:val="Heading2"/>
      </w:pPr>
      <w:bookmarkStart w:id="244" w:name="_Toc153961728"/>
      <w:bookmarkStart w:id="245" w:name="_Toc182838657"/>
      <w:r>
        <w:t>Types of Instrumentation</w:t>
      </w:r>
      <w:bookmarkEnd w:id="244"/>
      <w:bookmarkEnd w:id="245"/>
    </w:p>
    <w:p w14:paraId="555605EE" w14:textId="77777777" w:rsidR="005C416A" w:rsidRDefault="005C416A"/>
    <w:p w14:paraId="602E6E19" w14:textId="77777777" w:rsidR="00A351F2" w:rsidRDefault="00A351F2" w:rsidP="007478A6">
      <w:pPr>
        <w:pStyle w:val="Heading3"/>
      </w:pPr>
      <w:bookmarkStart w:id="246" w:name="_Toc182838658"/>
      <w:bookmarkStart w:id="247" w:name="_Toc153961729"/>
      <w:r>
        <w:t>Monitoring Wells</w:t>
      </w:r>
      <w:bookmarkEnd w:id="246"/>
    </w:p>
    <w:p w14:paraId="7042B1D6" w14:textId="21B97E38" w:rsidR="005C416A" w:rsidRDefault="00A351F2" w:rsidP="008F4D7C">
      <w:pPr>
        <w:pStyle w:val="BodyText3"/>
      </w:pPr>
      <w:r>
        <w:t xml:space="preserve">Monitoring wells are a type of instrument used to measure </w:t>
      </w:r>
      <w:r w:rsidR="00F14258">
        <w:t>groundwater</w:t>
      </w:r>
      <w:r>
        <w:t xml:space="preserve"> levels. They </w:t>
      </w:r>
      <w:r w:rsidR="00697DD7">
        <w:t xml:space="preserve">can </w:t>
      </w:r>
      <w:r>
        <w:t xml:space="preserve">also </w:t>
      </w:r>
      <w:r w:rsidR="00697DD7">
        <w:t xml:space="preserve">be </w:t>
      </w:r>
      <w:r>
        <w:t xml:space="preserve">used for collecting </w:t>
      </w:r>
      <w:r w:rsidR="00F14258">
        <w:t>groundwater</w:t>
      </w:r>
      <w:r>
        <w:t xml:space="preserve"> samples and testing aquifer parameters. Installation involves drilling a test boring, inserting riser pipe with a screened interval into the </w:t>
      </w:r>
      <w:r w:rsidR="008822EE">
        <w:t>boring</w:t>
      </w:r>
      <w:r>
        <w:t xml:space="preserve">, backfilling with granular material </w:t>
      </w:r>
      <w:r w:rsidR="00697DD7">
        <w:t>(fil</w:t>
      </w:r>
      <w:r w:rsidR="001922CB">
        <w:t>t</w:t>
      </w:r>
      <w:r w:rsidR="00697DD7">
        <w:t xml:space="preserve">er pack) </w:t>
      </w:r>
      <w:r>
        <w:t xml:space="preserve">around the screened interval, sealing the remaining annulus above the sensing zone, and providing a protector cover. </w:t>
      </w:r>
      <w:r w:rsidR="00723C2C">
        <w:t>The screened length may vary, but commonly are sized for the anticipated range of the seasonal fluctuation of the groundwater and may extend for the majority of the boring depth</w:t>
      </w:r>
      <w:r>
        <w:t>.</w:t>
      </w:r>
      <w:bookmarkEnd w:id="247"/>
      <w:r w:rsidR="00723C2C">
        <w:t xml:space="preserve">  </w:t>
      </w:r>
      <w:r w:rsidR="00327123" w:rsidRPr="00327123">
        <w:t>Geotechnical Engineering Circular No. 5</w:t>
      </w:r>
      <w:r w:rsidR="00327123">
        <w:t xml:space="preserve"> </w:t>
      </w:r>
      <w:r w:rsidR="00723C2C">
        <w:t>and ASTM D5092 provide guidance for construction of monitoring wells.</w:t>
      </w:r>
      <w:r w:rsidR="005C416A">
        <w:t xml:space="preserve"> </w:t>
      </w:r>
    </w:p>
    <w:p w14:paraId="49AD4924" w14:textId="722E0DAF" w:rsidR="005C416A" w:rsidRDefault="00A351F2" w:rsidP="008E71FA">
      <w:pPr>
        <w:pStyle w:val="Heading3"/>
        <w:tabs>
          <w:tab w:val="clear" w:pos="1080"/>
          <w:tab w:val="num" w:pos="720"/>
        </w:tabs>
      </w:pPr>
      <w:bookmarkStart w:id="248" w:name="_Toc153961730"/>
      <w:bookmarkStart w:id="249" w:name="_Toc182838659"/>
      <w:r>
        <w:t>Open Standpipe Piezometers</w:t>
      </w:r>
      <w:bookmarkEnd w:id="248"/>
      <w:bookmarkEnd w:id="249"/>
    </w:p>
    <w:p w14:paraId="17DBC139" w14:textId="4A5786FE" w:rsidR="005C416A" w:rsidRDefault="00A351F2" w:rsidP="008F4D7C">
      <w:pPr>
        <w:pStyle w:val="BodyText3"/>
      </w:pPr>
      <w:r>
        <w:t xml:space="preserve">Open standpipe piezometers are a type of monitoring well with a small diameter (two inches or less) and a screened interval. Their purpose is to measure </w:t>
      </w:r>
      <w:r w:rsidR="00F14258">
        <w:t>groundwater</w:t>
      </w:r>
      <w:r>
        <w:t xml:space="preserve"> levels and piezometric </w:t>
      </w:r>
      <w:r w:rsidR="009E20A1">
        <w:t xml:space="preserve">pressures </w:t>
      </w:r>
      <w:r>
        <w:t>within isolated water-bearing formations in soil or rock. Open standpipe piezometers are designed and installed in similar fashion to monitoring wells.</w:t>
      </w:r>
    </w:p>
    <w:p w14:paraId="649064B2" w14:textId="728DDE07" w:rsidR="005C416A" w:rsidRDefault="005C416A" w:rsidP="008E71FA">
      <w:pPr>
        <w:pStyle w:val="Heading3"/>
        <w:tabs>
          <w:tab w:val="clear" w:pos="1080"/>
          <w:tab w:val="num" w:pos="720"/>
        </w:tabs>
      </w:pPr>
      <w:bookmarkStart w:id="250" w:name="_Toc153961731"/>
      <w:bookmarkStart w:id="251" w:name="_Toc182838660"/>
      <w:r>
        <w:t>Inclinometers</w:t>
      </w:r>
      <w:bookmarkEnd w:id="250"/>
      <w:bookmarkEnd w:id="251"/>
    </w:p>
    <w:p w14:paraId="1273FB53" w14:textId="77777777" w:rsidR="005C416A" w:rsidRDefault="005C416A" w:rsidP="008F4D7C">
      <w:pPr>
        <w:pStyle w:val="BodyText3"/>
      </w:pPr>
      <w:r>
        <w:t xml:space="preserve">Inclinometers are used to monitor lateral movement of a soil or rock mass through the use of an inclinometer probe or tilt indicator probe inserted into an inclinometer casing.  The inclinometer probe is a wheeled instrument, which uses force-balanced accelerometers to measure its inclination from vertical.  The inclinometer casing is grooved along its length on the inside so as to accept the wheels of the inclinometer probe and maintain its horizontal orientation.  Inclinometers can be used for both quantitative and qualitative measurements of slope movements.  </w:t>
      </w:r>
    </w:p>
    <w:p w14:paraId="067D5FE5" w14:textId="31599C3F" w:rsidR="005C416A" w:rsidRDefault="005C416A" w:rsidP="008E71FA">
      <w:pPr>
        <w:pStyle w:val="Heading3"/>
        <w:tabs>
          <w:tab w:val="clear" w:pos="1080"/>
          <w:tab w:val="num" w:pos="720"/>
        </w:tabs>
      </w:pPr>
      <w:bookmarkStart w:id="252" w:name="_Toc153961732"/>
      <w:bookmarkStart w:id="253" w:name="_Toc182838661"/>
      <w:r>
        <w:t>TDR Cable</w:t>
      </w:r>
      <w:bookmarkEnd w:id="252"/>
      <w:bookmarkEnd w:id="253"/>
    </w:p>
    <w:p w14:paraId="12D48546" w14:textId="77777777" w:rsidR="005C416A" w:rsidRDefault="005C416A" w:rsidP="008F4D7C">
      <w:pPr>
        <w:pStyle w:val="BodyText3"/>
      </w:pPr>
      <w:r>
        <w:t>TDR (Time Domain Reflectometry) is a method used to measure subsurface deformation utilizing a vertically or horizontally placed coaxial cable to monitor the location of a shearing plane in a soil or rock mass.  An electronic signal sent down the length of the cable is reflected back from the other end.  Any points of deformation (kinks, bends, breaks, or elongations) in the cable will cause increased resistance in the reflected signal, allowing the locations of these deformations to be determined along the length of the cable.  Prior to installation, the TDR cable is crimped at regularly spaced intervals to provide calibration reference points.  The location of the shearing plane or the location of the vertical subsurface movement in a moving soil or rock mass can therefore be determined by referencing the crimped intervals.</w:t>
      </w:r>
      <w:r w:rsidR="009E20A1">
        <w:t xml:space="preserve">  If TDR cable installation is proposed on a project, contact the District Geotechnical Engineer</w:t>
      </w:r>
      <w:r w:rsidR="00BA5BC7">
        <w:t xml:space="preserve"> for guidance.</w:t>
      </w:r>
    </w:p>
    <w:p w14:paraId="7E0980EE" w14:textId="2F59BDC6" w:rsidR="005C416A" w:rsidRDefault="005C416A" w:rsidP="008E71FA">
      <w:pPr>
        <w:pStyle w:val="Heading3"/>
        <w:tabs>
          <w:tab w:val="clear" w:pos="1080"/>
          <w:tab w:val="num" w:pos="720"/>
        </w:tabs>
      </w:pPr>
      <w:bookmarkStart w:id="254" w:name="_Toc153961733"/>
      <w:bookmarkStart w:id="255" w:name="_Toc182838662"/>
      <w:r>
        <w:t>Other Instrumentation</w:t>
      </w:r>
      <w:bookmarkEnd w:id="254"/>
      <w:bookmarkEnd w:id="255"/>
    </w:p>
    <w:p w14:paraId="4DA414A2" w14:textId="77777777" w:rsidR="005C416A" w:rsidRDefault="005C416A" w:rsidP="008F4D7C">
      <w:pPr>
        <w:pStyle w:val="BodyText3"/>
      </w:pPr>
      <w:r>
        <w:t xml:space="preserve">Other types of geotechnical instrumentation may be installed if project-specific circumstances warrant their use.  Other instrumentation may include, but are not limited to, pneumatic piezometers, vibrating wire piezometers, extensometers, and strain gages.  In addition, instrumentation used for pressuremeter testing, sonic testing, and seismic testing may be installed.  </w:t>
      </w:r>
      <w:r>
        <w:lastRenderedPageBreak/>
        <w:t>The use of other geotechnical instrumentation will require prior approval of the District Geotechnical Engineer.</w:t>
      </w:r>
    </w:p>
    <w:p w14:paraId="2AB87387" w14:textId="6D607434" w:rsidR="005C416A" w:rsidRDefault="003B57EF" w:rsidP="007478A6">
      <w:pPr>
        <w:pStyle w:val="Heading2"/>
      </w:pPr>
      <w:bookmarkStart w:id="256" w:name="_Toc153961734"/>
      <w:bookmarkStart w:id="257" w:name="_Toc182838663"/>
      <w:r>
        <w:t>Monitoring Wells</w:t>
      </w:r>
      <w:bookmarkEnd w:id="256"/>
      <w:r w:rsidR="00BA5BC7">
        <w:t>/PIEZOMETERS</w:t>
      </w:r>
      <w:bookmarkEnd w:id="257"/>
    </w:p>
    <w:p w14:paraId="0134D25F" w14:textId="77777777" w:rsidR="005C416A" w:rsidRDefault="005C416A">
      <w:pPr>
        <w:pStyle w:val="Header"/>
        <w:tabs>
          <w:tab w:val="clear" w:pos="4320"/>
          <w:tab w:val="clear" w:pos="8640"/>
        </w:tabs>
      </w:pPr>
    </w:p>
    <w:p w14:paraId="62772F32" w14:textId="77777777" w:rsidR="005C416A" w:rsidRDefault="005C416A" w:rsidP="008E71FA">
      <w:pPr>
        <w:pStyle w:val="Heading3"/>
        <w:tabs>
          <w:tab w:val="clear" w:pos="1080"/>
          <w:tab w:val="num" w:pos="720"/>
        </w:tabs>
      </w:pPr>
      <w:bookmarkStart w:id="258" w:name="_Toc153961735"/>
      <w:bookmarkStart w:id="259" w:name="_Toc182838664"/>
      <w:r>
        <w:t>Materials</w:t>
      </w:r>
      <w:bookmarkEnd w:id="258"/>
      <w:bookmarkEnd w:id="259"/>
    </w:p>
    <w:p w14:paraId="115A8336" w14:textId="3A95023B" w:rsidR="005C416A" w:rsidRDefault="003B57EF" w:rsidP="008F4D7C">
      <w:pPr>
        <w:pStyle w:val="BodyText3"/>
      </w:pPr>
      <w:r>
        <w:t xml:space="preserve">Construct the monitoring well </w:t>
      </w:r>
      <w:r w:rsidR="00BA5BC7">
        <w:t xml:space="preserve">or piezometer </w:t>
      </w:r>
      <w:r>
        <w:t xml:space="preserve">with a minimum </w:t>
      </w:r>
      <w:r w:rsidR="00BA5BC7">
        <w:t>1</w:t>
      </w:r>
      <w:r>
        <w:t xml:space="preserve">-inch nominal inside diameter to allow for monitoring </w:t>
      </w:r>
      <w:r w:rsidR="00F14258">
        <w:t>groundwater</w:t>
      </w:r>
      <w:r>
        <w:t xml:space="preserve"> levels</w:t>
      </w:r>
      <w:r w:rsidR="00BA5BC7">
        <w:t>.  If groundwater</w:t>
      </w:r>
      <w:r>
        <w:t xml:space="preserve"> sampling, pumping, and other testing of the formation under study</w:t>
      </w:r>
      <w:r w:rsidR="00BA5BC7">
        <w:t xml:space="preserve"> is desired then a minimum 2-inch nominal inside diameter should be utilized</w:t>
      </w:r>
      <w:r>
        <w:t>. The following materials are required to install a monitoring well</w:t>
      </w:r>
      <w:r w:rsidR="00BA5BC7">
        <w:t xml:space="preserve"> or piezometer</w:t>
      </w:r>
      <w:r>
        <w:t>.</w:t>
      </w:r>
    </w:p>
    <w:p w14:paraId="586858BA" w14:textId="3B89F7EF" w:rsidR="005C416A" w:rsidRDefault="005C416A" w:rsidP="007478A6">
      <w:pPr>
        <w:pStyle w:val="Heading4"/>
      </w:pPr>
      <w:bookmarkStart w:id="260" w:name="_Toc153961736"/>
      <w:bookmarkStart w:id="261" w:name="_Toc182838665"/>
      <w:r>
        <w:t>Riser Pipe</w:t>
      </w:r>
      <w:bookmarkEnd w:id="260"/>
      <w:bookmarkEnd w:id="261"/>
    </w:p>
    <w:p w14:paraId="3620B48F" w14:textId="77777777" w:rsidR="005C416A" w:rsidRDefault="003B57EF" w:rsidP="00C02D2D">
      <w:pPr>
        <w:pStyle w:val="BodyText4"/>
      </w:pPr>
      <w:r>
        <w:t xml:space="preserve">Furnish flush-threaded, schedule 40 PVC </w:t>
      </w:r>
      <w:r w:rsidR="00BA5BC7">
        <w:t xml:space="preserve">solid </w:t>
      </w:r>
      <w:r>
        <w:t>pipe.  Typical sections are 2.5-foot, 5-foot, and 10-foot long with watertight connections. Other materials, such as stainless steel, ABS, and fluoropolymer material, may be used for riser pipe if approved by the District Geotechnical Engineer.</w:t>
      </w:r>
    </w:p>
    <w:p w14:paraId="1FBB9563" w14:textId="31EEA38C" w:rsidR="005C416A" w:rsidRDefault="005C416A" w:rsidP="007478A6">
      <w:pPr>
        <w:pStyle w:val="Heading4"/>
      </w:pPr>
      <w:bookmarkStart w:id="262" w:name="_Toc153961737"/>
      <w:bookmarkStart w:id="263" w:name="_Toc182838666"/>
      <w:r>
        <w:t>Well Screen</w:t>
      </w:r>
      <w:bookmarkEnd w:id="262"/>
      <w:bookmarkEnd w:id="263"/>
    </w:p>
    <w:p w14:paraId="7A5EBCB8" w14:textId="77777777" w:rsidR="003B57EF" w:rsidRDefault="003B57EF" w:rsidP="00C02D2D">
      <w:pPr>
        <w:pStyle w:val="BodyText4"/>
      </w:pPr>
      <w:r>
        <w:t xml:space="preserve">Furnish flush-threaded, schedule 40 PVC pipe, machine slotted.  </w:t>
      </w:r>
      <w:r w:rsidR="00BA5BC7">
        <w:t>Wire wound s</w:t>
      </w:r>
      <w:r>
        <w:t>tainless steel, pre</w:t>
      </w:r>
      <w:r>
        <w:noBreakHyphen/>
        <w:t xml:space="preserve">packed screens and porous tips may also be used for well screens, if approved by the District Geotechnical Engineer.  </w:t>
      </w:r>
    </w:p>
    <w:p w14:paraId="1F7AE32B" w14:textId="77777777" w:rsidR="005C416A" w:rsidRDefault="003B57EF" w:rsidP="00C02D2D">
      <w:pPr>
        <w:pStyle w:val="BodyText4"/>
      </w:pPr>
      <w:r>
        <w:t xml:space="preserve">The screen should be otherwise identical </w:t>
      </w:r>
      <w:r w:rsidR="00BA5BC7">
        <w:t xml:space="preserve">material </w:t>
      </w:r>
      <w:r>
        <w:t xml:space="preserve">to the riser pipe, with the same connections.  Typically, well screens are commercially available in 2.5-foot, 5-foot, and 10-foot long sections. </w:t>
      </w:r>
      <w:r w:rsidR="00BA5BC7">
        <w:t>For groundwater monitoring, only a generic slot size of 0.010-inch openings is recommended.  For any installation where sampling or testing from the well then s</w:t>
      </w:r>
      <w:r>
        <w:t xml:space="preserve">elect the slot size of the screen based upon the grain size distribution of the aquifer material, according to ASTM D5092.  If </w:t>
      </w:r>
      <w:r w:rsidR="00BA5BC7">
        <w:t xml:space="preserve">a naturally developed </w:t>
      </w:r>
      <w:r>
        <w:t xml:space="preserve">filter pack is </w:t>
      </w:r>
      <w:r w:rsidR="00BA5BC7">
        <w:t>utilized</w:t>
      </w:r>
      <w:r>
        <w:t xml:space="preserve">, the slot size of the screen should retain at least 70% of the formation material.  If an artificial filter pack is used, the slot size of the screen should retain at least 90% of the filter pack. </w:t>
      </w:r>
      <w:r w:rsidR="005C416A">
        <w:t xml:space="preserve"> </w:t>
      </w:r>
    </w:p>
    <w:p w14:paraId="4869BA11" w14:textId="3AD29A50" w:rsidR="005C416A" w:rsidRDefault="005C416A" w:rsidP="007478A6">
      <w:pPr>
        <w:pStyle w:val="Heading4"/>
      </w:pPr>
      <w:bookmarkStart w:id="264" w:name="_Toc153961738"/>
      <w:bookmarkStart w:id="265" w:name="_Toc182838667"/>
      <w:r>
        <w:t>Bottom Cap</w:t>
      </w:r>
      <w:bookmarkEnd w:id="264"/>
      <w:bookmarkEnd w:id="265"/>
    </w:p>
    <w:p w14:paraId="1B140907" w14:textId="0183759E" w:rsidR="005C416A" w:rsidRDefault="003B57EF" w:rsidP="00C02D2D">
      <w:pPr>
        <w:pStyle w:val="BodyText4"/>
      </w:pPr>
      <w:r>
        <w:t>Furnish a flush-threaded</w:t>
      </w:r>
      <w:r w:rsidR="00BA5BC7">
        <w:t xml:space="preserve"> or slip</w:t>
      </w:r>
      <w:r>
        <w:t xml:space="preserve"> bottom cap made of PVC or other approved material for the bottom end of the well screen. Do not attach bottom caps in monitoring wells with PVC solvent glue or any other material that could alter the </w:t>
      </w:r>
      <w:r w:rsidR="00F14258">
        <w:t>groundwater</w:t>
      </w:r>
      <w:r>
        <w:t xml:space="preserve"> chemistry.</w:t>
      </w:r>
    </w:p>
    <w:p w14:paraId="6AAB05C4" w14:textId="77777777" w:rsidR="004F3080" w:rsidRDefault="004F3080" w:rsidP="00C02D2D">
      <w:pPr>
        <w:pStyle w:val="BodyText4"/>
      </w:pPr>
      <w:r>
        <w:t>If a natural filter pack, or aquifer material is such that the collection of fines with the installation is anticipated, include a sediment sump as part of the bottom cap.  A sediment sump should be a small section of riser pipe placed below the screen to allow for accumulation of fine sediment without clogging of the screen.</w:t>
      </w:r>
    </w:p>
    <w:p w14:paraId="3E092132" w14:textId="7357F9ED" w:rsidR="005C416A" w:rsidRDefault="005C416A" w:rsidP="007478A6">
      <w:pPr>
        <w:pStyle w:val="Heading4"/>
      </w:pPr>
      <w:bookmarkStart w:id="266" w:name="_Toc153961739"/>
      <w:bookmarkStart w:id="267" w:name="_Toc182838668"/>
      <w:r>
        <w:t>Top Cap</w:t>
      </w:r>
      <w:bookmarkEnd w:id="266"/>
      <w:bookmarkEnd w:id="267"/>
    </w:p>
    <w:p w14:paraId="7F4B51B4" w14:textId="77777777" w:rsidR="005C416A" w:rsidRDefault="003B57EF" w:rsidP="00C02D2D">
      <w:pPr>
        <w:pStyle w:val="BodyText4"/>
      </w:pPr>
      <w:r>
        <w:t>Furnish a flush-threaded cap, slip-type removable cap or expandable plug made of PVC or other approved material, designed to fit snugly on the top end of the riser pipe.  Vent the cap.</w:t>
      </w:r>
    </w:p>
    <w:p w14:paraId="078A5EBB" w14:textId="22F83699" w:rsidR="005C416A" w:rsidRDefault="005C416A" w:rsidP="007478A6">
      <w:pPr>
        <w:pStyle w:val="Heading4"/>
      </w:pPr>
      <w:bookmarkStart w:id="268" w:name="_Toc153961740"/>
      <w:bookmarkStart w:id="269" w:name="_Toc182838669"/>
      <w:r>
        <w:lastRenderedPageBreak/>
        <w:t>Filter Pack</w:t>
      </w:r>
      <w:bookmarkEnd w:id="268"/>
      <w:bookmarkEnd w:id="269"/>
    </w:p>
    <w:p w14:paraId="6260D49E" w14:textId="77777777" w:rsidR="005C416A" w:rsidRDefault="005C416A" w:rsidP="00C02D2D">
      <w:pPr>
        <w:pStyle w:val="BodyText4"/>
      </w:pPr>
      <w:r>
        <w:t>Furnish either a naturally developed or artificial filter pack.</w:t>
      </w:r>
      <w:r w:rsidR="004F3080">
        <w:t xml:space="preserve">  The filter pack should be installed beneath the bottom cap and extend above the top of the screen a sufficient length to ensure that the water levels and quality is not being impacted by the rest of the well installation.  The filter pack should be sized to minimize the migration of the natural soil particles from the ground formation into the well screen.</w:t>
      </w:r>
    </w:p>
    <w:p w14:paraId="37C9A371" w14:textId="77777777" w:rsidR="005C416A" w:rsidRDefault="005C416A" w:rsidP="006E2430">
      <w:pPr>
        <w:pStyle w:val="Heading5"/>
      </w:pPr>
      <w:r>
        <w:rPr>
          <w:u w:val="single"/>
        </w:rPr>
        <w:t>Naturally Developed Filter Pack</w:t>
      </w:r>
      <w:r>
        <w:t>.  With a naturally developed filter pack, the granular material of the formation is allowed to collapse around the screen and riser.  A naturally developed filter pack may be considered for formations that contain predominantly coarse grained, free-draining materials.  This type of filter pack is appropriate when the grain size distribution of samples from the studied formation indicate that the effective grain size (D</w:t>
      </w:r>
      <w:r>
        <w:rPr>
          <w:vertAlign w:val="subscript"/>
        </w:rPr>
        <w:t>10</w:t>
      </w:r>
      <w:r>
        <w:t>) is greater than 0.01 inch and the uniformity coefficient (D</w:t>
      </w:r>
      <w:r>
        <w:rPr>
          <w:vertAlign w:val="subscript"/>
        </w:rPr>
        <w:t>40</w:t>
      </w:r>
      <w:r>
        <w:t>/D</w:t>
      </w:r>
      <w:r>
        <w:rPr>
          <w:vertAlign w:val="subscript"/>
        </w:rPr>
        <w:t>90</w:t>
      </w:r>
      <w:r>
        <w:t>) is greater than 3. If the natural formation does not meet these criteria or if the grain size distribution of the natural formation is not known, an artificial filter pack should be used.</w:t>
      </w:r>
    </w:p>
    <w:p w14:paraId="4D8FEB0F" w14:textId="77777777" w:rsidR="005C416A" w:rsidRDefault="005C416A" w:rsidP="006E2430">
      <w:pPr>
        <w:pStyle w:val="Heading5"/>
      </w:pPr>
      <w:r>
        <w:rPr>
          <w:u w:val="single"/>
        </w:rPr>
        <w:t>Artificial Filter Pack</w:t>
      </w:r>
      <w:r>
        <w:t>.</w:t>
      </w:r>
      <w:r>
        <w:rPr>
          <w:color w:val="000000"/>
        </w:rPr>
        <w:t xml:space="preserve">  </w:t>
      </w:r>
      <w:r>
        <w:t xml:space="preserve">An artificial filter pack consists of a granular material deliberately placed within the annulus between the screen and the outside of the </w:t>
      </w:r>
      <w:r w:rsidR="008822EE">
        <w:t>boring</w:t>
      </w:r>
      <w:r>
        <w:t xml:space="preserve">. An artificial filter pack, sometimes referred to as sand pack, gravel pack, or well pack, is composed of hard durable granular material that has been washed, screened, and dried and is chemically inert, such as silica sand. </w:t>
      </w:r>
    </w:p>
    <w:p w14:paraId="25398374" w14:textId="77777777" w:rsidR="004F3080" w:rsidRDefault="004F3080">
      <w:pPr>
        <w:pStyle w:val="Heading5"/>
      </w:pPr>
      <w:r>
        <w:t>For groundwater monitoring only clayey materials use a generic artificial pack consisting of Global® #5 quartz sand of equivalent.  Ensure that the artificial filter pack material meets the following gradation.</w:t>
      </w:r>
    </w:p>
    <w:tbl>
      <w:tblPr>
        <w:tblW w:w="7315" w:type="dxa"/>
        <w:jc w:val="center"/>
        <w:tblCellMar>
          <w:left w:w="115" w:type="dxa"/>
          <w:right w:w="115" w:type="dxa"/>
        </w:tblCellMar>
        <w:tblLook w:val="0000" w:firstRow="0" w:lastRow="0" w:firstColumn="0" w:lastColumn="0" w:noHBand="0" w:noVBand="0"/>
      </w:tblPr>
      <w:tblGrid>
        <w:gridCol w:w="1465"/>
        <w:gridCol w:w="1980"/>
        <w:gridCol w:w="3870"/>
      </w:tblGrid>
      <w:tr w:rsidR="00CD0A9F" w14:paraId="5DF442AF" w14:textId="77777777" w:rsidTr="0038048C">
        <w:trPr>
          <w:cantSplit/>
          <w:trHeight w:val="288"/>
          <w:jc w:val="center"/>
        </w:trPr>
        <w:tc>
          <w:tcPr>
            <w:tcW w:w="7315" w:type="dxa"/>
            <w:gridSpan w:val="3"/>
            <w:tcBorders>
              <w:bottom w:val="single" w:sz="8" w:space="0" w:color="auto"/>
            </w:tcBorders>
            <w:vAlign w:val="center"/>
          </w:tcPr>
          <w:p w14:paraId="2A74CD49" w14:textId="77777777" w:rsidR="00CD0A9F" w:rsidRDefault="00CD0A9F" w:rsidP="0038048C">
            <w:pPr>
              <w:pStyle w:val="TableText"/>
              <w:keepNext w:val="0"/>
              <w:rPr>
                <w:b/>
              </w:rPr>
            </w:pPr>
            <w:r>
              <w:rPr>
                <w:b/>
              </w:rPr>
              <w:t>Table 500-1.  Filter Pack Gradation</w:t>
            </w:r>
          </w:p>
        </w:tc>
      </w:tr>
      <w:tr w:rsidR="00CD0A9F" w14:paraId="19B1BE7D" w14:textId="77777777" w:rsidTr="0038048C">
        <w:trPr>
          <w:trHeight w:val="510"/>
          <w:jc w:val="center"/>
        </w:trPr>
        <w:tc>
          <w:tcPr>
            <w:tcW w:w="1465" w:type="dxa"/>
            <w:tcBorders>
              <w:top w:val="single" w:sz="8" w:space="0" w:color="auto"/>
              <w:left w:val="single" w:sz="8" w:space="0" w:color="auto"/>
              <w:bottom w:val="double" w:sz="4" w:space="0" w:color="auto"/>
              <w:right w:val="single" w:sz="4" w:space="0" w:color="auto"/>
            </w:tcBorders>
            <w:vAlign w:val="center"/>
          </w:tcPr>
          <w:p w14:paraId="7EAF1341" w14:textId="77777777" w:rsidR="00CD0A9F" w:rsidRDefault="00CD0A9F" w:rsidP="0038048C">
            <w:pPr>
              <w:jc w:val="center"/>
              <w:rPr>
                <w:b/>
                <w:bCs/>
              </w:rPr>
            </w:pPr>
            <w:r>
              <w:rPr>
                <w:b/>
                <w:bCs/>
              </w:rPr>
              <w:t>U.S. Standard Sieve Sizes</w:t>
            </w:r>
          </w:p>
        </w:tc>
        <w:tc>
          <w:tcPr>
            <w:tcW w:w="1980" w:type="dxa"/>
            <w:tcBorders>
              <w:top w:val="single" w:sz="8" w:space="0" w:color="auto"/>
              <w:left w:val="nil"/>
              <w:bottom w:val="double" w:sz="4" w:space="0" w:color="auto"/>
              <w:right w:val="single" w:sz="4" w:space="0" w:color="auto"/>
            </w:tcBorders>
            <w:vAlign w:val="center"/>
          </w:tcPr>
          <w:p w14:paraId="1D82A318" w14:textId="77777777" w:rsidR="00CD0A9F" w:rsidRDefault="00CD0A9F" w:rsidP="0038048C">
            <w:pPr>
              <w:jc w:val="center"/>
              <w:rPr>
                <w:b/>
                <w:bCs/>
              </w:rPr>
            </w:pPr>
            <w:r>
              <w:rPr>
                <w:b/>
                <w:bCs/>
              </w:rPr>
              <w:t>Opening size in inches</w:t>
            </w:r>
          </w:p>
        </w:tc>
        <w:tc>
          <w:tcPr>
            <w:tcW w:w="3870" w:type="dxa"/>
            <w:tcBorders>
              <w:top w:val="single" w:sz="8" w:space="0" w:color="auto"/>
              <w:left w:val="nil"/>
              <w:bottom w:val="double" w:sz="4" w:space="0" w:color="auto"/>
              <w:right w:val="single" w:sz="8" w:space="0" w:color="auto"/>
            </w:tcBorders>
            <w:vAlign w:val="center"/>
          </w:tcPr>
          <w:p w14:paraId="37B79A93" w14:textId="77777777" w:rsidR="00CD0A9F" w:rsidRDefault="00CD0A9F" w:rsidP="0038048C">
            <w:pPr>
              <w:pStyle w:val="Heading6"/>
              <w:jc w:val="center"/>
            </w:pPr>
            <w:r>
              <w:t>Total Percent Passing</w:t>
            </w:r>
          </w:p>
        </w:tc>
      </w:tr>
      <w:tr w:rsidR="00CD0A9F" w14:paraId="5136AD1A" w14:textId="77777777" w:rsidTr="0038048C">
        <w:trPr>
          <w:trHeight w:val="255"/>
          <w:jc w:val="center"/>
        </w:trPr>
        <w:tc>
          <w:tcPr>
            <w:tcW w:w="1465" w:type="dxa"/>
            <w:tcBorders>
              <w:top w:val="double" w:sz="4" w:space="0" w:color="auto"/>
              <w:left w:val="single" w:sz="8" w:space="0" w:color="auto"/>
              <w:bottom w:val="single" w:sz="4" w:space="0" w:color="auto"/>
              <w:right w:val="single" w:sz="4" w:space="0" w:color="auto"/>
            </w:tcBorders>
            <w:noWrap/>
            <w:vAlign w:val="center"/>
          </w:tcPr>
          <w:p w14:paraId="52E58705" w14:textId="77777777" w:rsidR="00CD0A9F" w:rsidRDefault="00CD0A9F" w:rsidP="0038048C">
            <w:pPr>
              <w:jc w:val="center"/>
            </w:pPr>
            <w:r>
              <w:t>#4</w:t>
            </w:r>
          </w:p>
        </w:tc>
        <w:tc>
          <w:tcPr>
            <w:tcW w:w="1980" w:type="dxa"/>
            <w:tcBorders>
              <w:top w:val="double" w:sz="4" w:space="0" w:color="auto"/>
              <w:left w:val="nil"/>
              <w:bottom w:val="single" w:sz="4" w:space="0" w:color="auto"/>
              <w:right w:val="single" w:sz="4" w:space="0" w:color="auto"/>
            </w:tcBorders>
            <w:noWrap/>
            <w:vAlign w:val="center"/>
          </w:tcPr>
          <w:p w14:paraId="4A799AD7" w14:textId="77777777" w:rsidR="00CD0A9F" w:rsidRDefault="00CD0A9F" w:rsidP="0038048C">
            <w:pPr>
              <w:jc w:val="center"/>
            </w:pPr>
            <w:r>
              <w:t>0.1874</w:t>
            </w:r>
          </w:p>
        </w:tc>
        <w:tc>
          <w:tcPr>
            <w:tcW w:w="3870" w:type="dxa"/>
            <w:tcBorders>
              <w:top w:val="double" w:sz="4" w:space="0" w:color="auto"/>
              <w:left w:val="nil"/>
              <w:bottom w:val="single" w:sz="4" w:space="0" w:color="auto"/>
              <w:right w:val="single" w:sz="8" w:space="0" w:color="auto"/>
            </w:tcBorders>
            <w:noWrap/>
            <w:vAlign w:val="center"/>
          </w:tcPr>
          <w:p w14:paraId="363603A5" w14:textId="77777777" w:rsidR="00CD0A9F" w:rsidRDefault="00CD0A9F" w:rsidP="0038048C">
            <w:pPr>
              <w:jc w:val="center"/>
            </w:pPr>
            <w:r>
              <w:t>100%</w:t>
            </w:r>
          </w:p>
        </w:tc>
      </w:tr>
      <w:tr w:rsidR="00CD0A9F" w14:paraId="3726486B" w14:textId="77777777" w:rsidTr="0038048C">
        <w:trPr>
          <w:trHeight w:val="255"/>
          <w:jc w:val="center"/>
        </w:trPr>
        <w:tc>
          <w:tcPr>
            <w:tcW w:w="1465" w:type="dxa"/>
            <w:tcBorders>
              <w:top w:val="nil"/>
              <w:left w:val="single" w:sz="8" w:space="0" w:color="auto"/>
              <w:bottom w:val="single" w:sz="4" w:space="0" w:color="auto"/>
              <w:right w:val="single" w:sz="4" w:space="0" w:color="auto"/>
            </w:tcBorders>
            <w:noWrap/>
            <w:vAlign w:val="center"/>
          </w:tcPr>
          <w:p w14:paraId="399BA852" w14:textId="77777777" w:rsidR="00CD0A9F" w:rsidRDefault="00CD0A9F" w:rsidP="0038048C">
            <w:pPr>
              <w:jc w:val="center"/>
            </w:pPr>
            <w:r>
              <w:t>#10</w:t>
            </w:r>
          </w:p>
        </w:tc>
        <w:tc>
          <w:tcPr>
            <w:tcW w:w="1980" w:type="dxa"/>
            <w:tcBorders>
              <w:top w:val="nil"/>
              <w:left w:val="nil"/>
              <w:bottom w:val="single" w:sz="4" w:space="0" w:color="auto"/>
              <w:right w:val="single" w:sz="4" w:space="0" w:color="auto"/>
            </w:tcBorders>
            <w:noWrap/>
            <w:vAlign w:val="center"/>
          </w:tcPr>
          <w:p w14:paraId="23951E85" w14:textId="77777777" w:rsidR="00CD0A9F" w:rsidRDefault="00CD0A9F" w:rsidP="0038048C">
            <w:pPr>
              <w:jc w:val="center"/>
            </w:pPr>
            <w:r>
              <w:t>0.0787</w:t>
            </w:r>
          </w:p>
        </w:tc>
        <w:tc>
          <w:tcPr>
            <w:tcW w:w="3870" w:type="dxa"/>
            <w:tcBorders>
              <w:top w:val="nil"/>
              <w:left w:val="nil"/>
              <w:bottom w:val="single" w:sz="4" w:space="0" w:color="auto"/>
              <w:right w:val="single" w:sz="8" w:space="0" w:color="auto"/>
            </w:tcBorders>
            <w:noWrap/>
            <w:vAlign w:val="center"/>
          </w:tcPr>
          <w:p w14:paraId="2AC087CB" w14:textId="77777777" w:rsidR="00CD0A9F" w:rsidRDefault="00CD0A9F" w:rsidP="0038048C">
            <w:pPr>
              <w:jc w:val="center"/>
            </w:pPr>
            <w:r>
              <w:t>85%</w:t>
            </w:r>
          </w:p>
        </w:tc>
      </w:tr>
      <w:tr w:rsidR="00CD0A9F" w14:paraId="2C4CBFF1" w14:textId="77777777" w:rsidTr="0038048C">
        <w:trPr>
          <w:trHeight w:val="255"/>
          <w:jc w:val="center"/>
        </w:trPr>
        <w:tc>
          <w:tcPr>
            <w:tcW w:w="1465" w:type="dxa"/>
            <w:tcBorders>
              <w:top w:val="nil"/>
              <w:left w:val="single" w:sz="8" w:space="0" w:color="auto"/>
              <w:bottom w:val="single" w:sz="4" w:space="0" w:color="auto"/>
              <w:right w:val="single" w:sz="4" w:space="0" w:color="auto"/>
            </w:tcBorders>
            <w:noWrap/>
            <w:vAlign w:val="center"/>
          </w:tcPr>
          <w:p w14:paraId="52B50A42" w14:textId="77777777" w:rsidR="00CD0A9F" w:rsidRDefault="00CD0A9F" w:rsidP="0038048C">
            <w:pPr>
              <w:jc w:val="center"/>
            </w:pPr>
            <w:r>
              <w:t>#16</w:t>
            </w:r>
          </w:p>
        </w:tc>
        <w:tc>
          <w:tcPr>
            <w:tcW w:w="1980" w:type="dxa"/>
            <w:tcBorders>
              <w:top w:val="nil"/>
              <w:left w:val="nil"/>
              <w:bottom w:val="single" w:sz="4" w:space="0" w:color="auto"/>
              <w:right w:val="single" w:sz="4" w:space="0" w:color="auto"/>
            </w:tcBorders>
            <w:noWrap/>
            <w:vAlign w:val="center"/>
          </w:tcPr>
          <w:p w14:paraId="06577A92" w14:textId="77777777" w:rsidR="00CD0A9F" w:rsidRDefault="00CD0A9F" w:rsidP="0038048C">
            <w:pPr>
              <w:jc w:val="center"/>
            </w:pPr>
            <w:r>
              <w:t>0.0469</w:t>
            </w:r>
          </w:p>
        </w:tc>
        <w:tc>
          <w:tcPr>
            <w:tcW w:w="3870" w:type="dxa"/>
            <w:tcBorders>
              <w:top w:val="nil"/>
              <w:left w:val="nil"/>
              <w:bottom w:val="single" w:sz="4" w:space="0" w:color="auto"/>
              <w:right w:val="single" w:sz="8" w:space="0" w:color="auto"/>
            </w:tcBorders>
            <w:noWrap/>
            <w:vAlign w:val="center"/>
          </w:tcPr>
          <w:p w14:paraId="6505D86D" w14:textId="77777777" w:rsidR="00CD0A9F" w:rsidRDefault="00CD0A9F" w:rsidP="0038048C">
            <w:pPr>
              <w:jc w:val="center"/>
            </w:pPr>
            <w:r>
              <w:t>35%</w:t>
            </w:r>
          </w:p>
        </w:tc>
      </w:tr>
      <w:tr w:rsidR="00CD0A9F" w14:paraId="3FBA2ACC" w14:textId="77777777" w:rsidTr="0038048C">
        <w:trPr>
          <w:trHeight w:val="255"/>
          <w:jc w:val="center"/>
        </w:trPr>
        <w:tc>
          <w:tcPr>
            <w:tcW w:w="1465" w:type="dxa"/>
            <w:tcBorders>
              <w:top w:val="nil"/>
              <w:left w:val="single" w:sz="8" w:space="0" w:color="auto"/>
              <w:bottom w:val="single" w:sz="4" w:space="0" w:color="auto"/>
              <w:right w:val="single" w:sz="4" w:space="0" w:color="auto"/>
            </w:tcBorders>
            <w:noWrap/>
            <w:vAlign w:val="center"/>
          </w:tcPr>
          <w:p w14:paraId="176C3B13" w14:textId="77777777" w:rsidR="00CD0A9F" w:rsidRDefault="00CD0A9F" w:rsidP="0038048C">
            <w:pPr>
              <w:jc w:val="center"/>
            </w:pPr>
            <w:r>
              <w:t>#40</w:t>
            </w:r>
          </w:p>
        </w:tc>
        <w:tc>
          <w:tcPr>
            <w:tcW w:w="1980" w:type="dxa"/>
            <w:tcBorders>
              <w:top w:val="nil"/>
              <w:left w:val="nil"/>
              <w:bottom w:val="single" w:sz="4" w:space="0" w:color="auto"/>
              <w:right w:val="single" w:sz="4" w:space="0" w:color="auto"/>
            </w:tcBorders>
            <w:noWrap/>
            <w:vAlign w:val="center"/>
          </w:tcPr>
          <w:p w14:paraId="2E22F60F" w14:textId="77777777" w:rsidR="00CD0A9F" w:rsidRDefault="00CD0A9F" w:rsidP="0038048C">
            <w:pPr>
              <w:jc w:val="center"/>
            </w:pPr>
            <w:r>
              <w:t>0.0165</w:t>
            </w:r>
          </w:p>
        </w:tc>
        <w:tc>
          <w:tcPr>
            <w:tcW w:w="3870" w:type="dxa"/>
            <w:tcBorders>
              <w:top w:val="nil"/>
              <w:left w:val="nil"/>
              <w:bottom w:val="single" w:sz="4" w:space="0" w:color="auto"/>
              <w:right w:val="single" w:sz="8" w:space="0" w:color="auto"/>
            </w:tcBorders>
            <w:noWrap/>
            <w:vAlign w:val="center"/>
          </w:tcPr>
          <w:p w14:paraId="0E467318" w14:textId="77777777" w:rsidR="00CD0A9F" w:rsidRDefault="00CD0A9F" w:rsidP="0038048C">
            <w:pPr>
              <w:jc w:val="center"/>
            </w:pPr>
            <w:r>
              <w:t>1%</w:t>
            </w:r>
          </w:p>
        </w:tc>
      </w:tr>
      <w:tr w:rsidR="00CD0A9F" w14:paraId="5C2019C0" w14:textId="77777777" w:rsidTr="0038048C">
        <w:trPr>
          <w:trHeight w:val="270"/>
          <w:jc w:val="center"/>
        </w:trPr>
        <w:tc>
          <w:tcPr>
            <w:tcW w:w="1465" w:type="dxa"/>
            <w:tcBorders>
              <w:top w:val="nil"/>
              <w:left w:val="single" w:sz="8" w:space="0" w:color="auto"/>
              <w:bottom w:val="single" w:sz="8" w:space="0" w:color="auto"/>
              <w:right w:val="single" w:sz="4" w:space="0" w:color="auto"/>
            </w:tcBorders>
            <w:noWrap/>
            <w:vAlign w:val="center"/>
          </w:tcPr>
          <w:p w14:paraId="6408AE19" w14:textId="77777777" w:rsidR="00CD0A9F" w:rsidRDefault="00CD0A9F" w:rsidP="0038048C">
            <w:pPr>
              <w:jc w:val="center"/>
            </w:pPr>
            <w:r>
              <w:t>#100</w:t>
            </w:r>
          </w:p>
        </w:tc>
        <w:tc>
          <w:tcPr>
            <w:tcW w:w="1980" w:type="dxa"/>
            <w:tcBorders>
              <w:top w:val="nil"/>
              <w:left w:val="nil"/>
              <w:bottom w:val="single" w:sz="8" w:space="0" w:color="auto"/>
              <w:right w:val="single" w:sz="4" w:space="0" w:color="auto"/>
            </w:tcBorders>
            <w:noWrap/>
            <w:vAlign w:val="center"/>
          </w:tcPr>
          <w:p w14:paraId="3C0BD4B1" w14:textId="77777777" w:rsidR="00CD0A9F" w:rsidRDefault="00CD0A9F" w:rsidP="0038048C">
            <w:pPr>
              <w:jc w:val="center"/>
            </w:pPr>
            <w:r>
              <w:t>0.0059</w:t>
            </w:r>
          </w:p>
        </w:tc>
        <w:tc>
          <w:tcPr>
            <w:tcW w:w="3870" w:type="dxa"/>
            <w:tcBorders>
              <w:top w:val="nil"/>
              <w:left w:val="nil"/>
              <w:bottom w:val="single" w:sz="8" w:space="0" w:color="auto"/>
              <w:right w:val="single" w:sz="8" w:space="0" w:color="auto"/>
            </w:tcBorders>
            <w:noWrap/>
            <w:vAlign w:val="center"/>
          </w:tcPr>
          <w:p w14:paraId="2CEB5B73" w14:textId="77777777" w:rsidR="00CD0A9F" w:rsidRDefault="00CD0A9F" w:rsidP="0038048C">
            <w:pPr>
              <w:jc w:val="center"/>
            </w:pPr>
            <w:r>
              <w:t>0%</w:t>
            </w:r>
          </w:p>
        </w:tc>
      </w:tr>
    </w:tbl>
    <w:p w14:paraId="5688C5D2" w14:textId="77777777" w:rsidR="00CD0A9F" w:rsidRDefault="00CD0A9F" w:rsidP="007478A6">
      <w:pPr>
        <w:pStyle w:val="Heading4"/>
        <w:numPr>
          <w:ilvl w:val="0"/>
          <w:numId w:val="0"/>
        </w:numPr>
        <w:ind w:left="1800"/>
      </w:pPr>
    </w:p>
    <w:p w14:paraId="5819F8C8" w14:textId="77777777" w:rsidR="005C416A" w:rsidRDefault="00010EE7" w:rsidP="00CD0E67">
      <w:pPr>
        <w:pStyle w:val="BodyText5"/>
      </w:pPr>
      <w:r>
        <w:t>For any installation where sampling or testing from the well then f</w:t>
      </w:r>
      <w:r w:rsidR="003B57EF">
        <w:t>urnish a filter pack meeting the requirements of ASTM D5092.</w:t>
      </w:r>
    </w:p>
    <w:p w14:paraId="7769F548" w14:textId="77777777" w:rsidR="005C416A" w:rsidRDefault="005C416A" w:rsidP="00CD0E67">
      <w:pPr>
        <w:pStyle w:val="BodyText5"/>
      </w:pPr>
      <w:r>
        <w:t xml:space="preserve">Pre-packed screens may also be used in place of artificial filter packs. </w:t>
      </w:r>
    </w:p>
    <w:p w14:paraId="36F3C930" w14:textId="77777777" w:rsidR="005C416A" w:rsidRDefault="005C416A" w:rsidP="007478A6">
      <w:pPr>
        <w:pStyle w:val="Heading4"/>
      </w:pPr>
      <w:bookmarkStart w:id="270" w:name="_Toc153961741"/>
      <w:bookmarkStart w:id="271" w:name="_Toc182838670"/>
      <w:r>
        <w:t>Bentonite Seal</w:t>
      </w:r>
      <w:bookmarkEnd w:id="270"/>
      <w:bookmarkEnd w:id="271"/>
    </w:p>
    <w:p w14:paraId="4179FDFF" w14:textId="77777777" w:rsidR="005C416A" w:rsidRDefault="005C416A" w:rsidP="00C02D2D">
      <w:pPr>
        <w:pStyle w:val="BodyText4"/>
      </w:pPr>
      <w:r>
        <w:t xml:space="preserve">Furnish bentonite (hydrous aluminum silicate, sodium montmorillonite or calcium montmorillonite) </w:t>
      </w:r>
      <w:r w:rsidR="00010EE7">
        <w:t xml:space="preserve">powder, granulation, </w:t>
      </w:r>
      <w:r>
        <w:t xml:space="preserve">chips or pellets (coated or uncoated) to create a low permeability seal at the top of the filter pack.  </w:t>
      </w:r>
      <w:r w:rsidR="00010EE7">
        <w:t xml:space="preserve">Make sure that the filter pack is sufficiently </w:t>
      </w:r>
      <w:r w:rsidR="00010EE7">
        <w:lastRenderedPageBreak/>
        <w:t>placed to allow for minor migration of the seal into the granular material without impacting the screen.</w:t>
      </w:r>
    </w:p>
    <w:p w14:paraId="0011E506" w14:textId="77777777" w:rsidR="005C416A" w:rsidRDefault="005C416A" w:rsidP="00C02D2D">
      <w:pPr>
        <w:pStyle w:val="BodyText4"/>
      </w:pPr>
      <w:r>
        <w:t>A bentonite grout, as described in Section 502.1.7.a, may also be used to form the bentonite seal.  However, a</w:t>
      </w:r>
      <w:r w:rsidR="00010EE7">
        <w:t>n additional</w:t>
      </w:r>
      <w:r>
        <w:t xml:space="preserve"> 6 to 12-inch layer of fine sand will also need to be placed in the upper portion of the filter pack to minimize infiltration of grout into the </w:t>
      </w:r>
      <w:r w:rsidR="003B57EF">
        <w:t>sensing</w:t>
      </w:r>
      <w:r>
        <w:t xml:space="preserve"> zone. </w:t>
      </w:r>
    </w:p>
    <w:p w14:paraId="498BD24C" w14:textId="3A4B15F8" w:rsidR="005C416A" w:rsidRDefault="005C416A" w:rsidP="007478A6">
      <w:pPr>
        <w:pStyle w:val="Heading4"/>
      </w:pPr>
      <w:bookmarkStart w:id="272" w:name="_Toc153961742"/>
      <w:bookmarkStart w:id="273" w:name="_Toc182838671"/>
      <w:r>
        <w:t>Grout</w:t>
      </w:r>
      <w:bookmarkEnd w:id="272"/>
      <w:bookmarkEnd w:id="273"/>
    </w:p>
    <w:p w14:paraId="140F9384" w14:textId="77777777" w:rsidR="005C416A" w:rsidRDefault="005C416A" w:rsidP="00C02D2D">
      <w:pPr>
        <w:pStyle w:val="BodyText4"/>
      </w:pPr>
      <w:r>
        <w:t xml:space="preserve">Furnish one of the following types of grout to backfill the </w:t>
      </w:r>
      <w:r w:rsidR="008822EE">
        <w:t>boring</w:t>
      </w:r>
      <w:r>
        <w:t xml:space="preserve"> from the bentonite seal to the ground surface.</w:t>
      </w:r>
    </w:p>
    <w:p w14:paraId="349AF144" w14:textId="77777777" w:rsidR="005C416A" w:rsidRDefault="005C416A" w:rsidP="006E2430">
      <w:pPr>
        <w:pStyle w:val="Heading5"/>
      </w:pPr>
      <w:r>
        <w:rPr>
          <w:u w:val="single"/>
        </w:rPr>
        <w:t>Bentonite Grout</w:t>
      </w:r>
      <w:r>
        <w:t>.  Furnish a mixture of powdered or granular bentonite with water. Typical bentonite grout mix consists of 1 to 1.25 pounds of bentonite per gallon of water.  Use of granular bentonite with a hydration inhibiting catalyst is acceptable.</w:t>
      </w:r>
    </w:p>
    <w:p w14:paraId="37268E07" w14:textId="77777777" w:rsidR="005C416A" w:rsidRDefault="005C416A" w:rsidP="00CD0E67">
      <w:pPr>
        <w:pStyle w:val="BodyText5"/>
      </w:pPr>
      <w:r>
        <w:t xml:space="preserve">When the backfill zone is above the water level in the </w:t>
      </w:r>
      <w:r w:rsidR="008822EE">
        <w:t>boring</w:t>
      </w:r>
      <w:r>
        <w:t xml:space="preserve">, dry granular bentonite or bentonite chips may be used to backfill the </w:t>
      </w:r>
      <w:r w:rsidR="008822EE">
        <w:t>boring</w:t>
      </w:r>
      <w:r>
        <w:t xml:space="preserve"> annulus.</w:t>
      </w:r>
    </w:p>
    <w:p w14:paraId="5D237197" w14:textId="77777777" w:rsidR="005C416A" w:rsidRDefault="005C416A" w:rsidP="006E2430">
      <w:pPr>
        <w:pStyle w:val="Heading5"/>
      </w:pPr>
      <w:r>
        <w:rPr>
          <w:u w:val="single"/>
        </w:rPr>
        <w:t>Bentonite/Cement Grout</w:t>
      </w:r>
      <w:r>
        <w:t xml:space="preserve">.  Furnish a mixture of powdered bentonite and Type I Portland Cement. Typical bentonite/cement grout mix ratio consists of 6 to 7 gallons of water and 3 to 9 pounds of powdered bentonite per one 94-pound bag of Portland Cement. </w:t>
      </w:r>
    </w:p>
    <w:p w14:paraId="33C99FE6" w14:textId="77777777" w:rsidR="005C416A" w:rsidRDefault="005C416A" w:rsidP="006E2430">
      <w:pPr>
        <w:pStyle w:val="Heading5"/>
      </w:pPr>
      <w:r>
        <w:rPr>
          <w:u w:val="single"/>
        </w:rPr>
        <w:t>Neat Cement Grout</w:t>
      </w:r>
      <w:r>
        <w:t>.  Furnish a mixture of Type I Portland Cement and water.  Quick setting types of cement should not be used in a neat cement grout.  Typical neat cement grout mix consists of 6 to 7 gallons of water per one 94-pound bag of cement.</w:t>
      </w:r>
    </w:p>
    <w:p w14:paraId="5907FF90" w14:textId="5EEDBC9A" w:rsidR="005C416A" w:rsidRDefault="005C416A" w:rsidP="007478A6">
      <w:pPr>
        <w:pStyle w:val="Heading4"/>
      </w:pPr>
      <w:bookmarkStart w:id="274" w:name="_Toc153961743"/>
      <w:bookmarkStart w:id="275" w:name="_Toc182838672"/>
      <w:r>
        <w:t>Protector Cover</w:t>
      </w:r>
      <w:bookmarkEnd w:id="274"/>
      <w:bookmarkEnd w:id="275"/>
    </w:p>
    <w:p w14:paraId="22E41C51" w14:textId="77777777" w:rsidR="005C416A" w:rsidRDefault="005C416A" w:rsidP="00C02D2D">
      <w:pPr>
        <w:pStyle w:val="BodyText4"/>
      </w:pPr>
      <w:r>
        <w:t xml:space="preserve">Furnish a protector cover according to Section </w:t>
      </w:r>
      <w:r w:rsidR="00D066AF" w:rsidRPr="00495247">
        <w:t>504</w:t>
      </w:r>
      <w:r w:rsidRPr="00495247">
        <w:t>.</w:t>
      </w:r>
    </w:p>
    <w:p w14:paraId="241F2393" w14:textId="34182050" w:rsidR="005C416A" w:rsidRDefault="008822EE" w:rsidP="00A445C0">
      <w:pPr>
        <w:pStyle w:val="Heading3"/>
        <w:tabs>
          <w:tab w:val="clear" w:pos="1080"/>
          <w:tab w:val="num" w:pos="720"/>
        </w:tabs>
      </w:pPr>
      <w:bookmarkStart w:id="276" w:name="_Toc153961744"/>
      <w:bookmarkStart w:id="277" w:name="_Toc182838673"/>
      <w:r>
        <w:t xml:space="preserve">Boring </w:t>
      </w:r>
      <w:r w:rsidR="005C416A">
        <w:t>Construction and Preparation.</w:t>
      </w:r>
      <w:bookmarkEnd w:id="276"/>
      <w:bookmarkEnd w:id="277"/>
      <w:r w:rsidR="005C416A">
        <w:t xml:space="preserve">  </w:t>
      </w:r>
    </w:p>
    <w:p w14:paraId="59A47134" w14:textId="77777777" w:rsidR="005C416A" w:rsidRDefault="005C416A">
      <w:pPr>
        <w:ind w:left="1080" w:hanging="360"/>
      </w:pPr>
    </w:p>
    <w:p w14:paraId="1497B794" w14:textId="77777777" w:rsidR="005C416A" w:rsidRDefault="008822EE" w:rsidP="007478A6">
      <w:pPr>
        <w:pStyle w:val="Heading4"/>
      </w:pPr>
      <w:bookmarkStart w:id="278" w:name="_Toc153961745"/>
      <w:bookmarkStart w:id="279" w:name="_Toc182838674"/>
      <w:r>
        <w:t xml:space="preserve">Boring </w:t>
      </w:r>
      <w:r w:rsidR="005C416A">
        <w:t>Construction</w:t>
      </w:r>
      <w:bookmarkEnd w:id="278"/>
      <w:bookmarkEnd w:id="279"/>
    </w:p>
    <w:p w14:paraId="1B6A5A85" w14:textId="77777777" w:rsidR="005C416A" w:rsidRDefault="005C416A" w:rsidP="00C02D2D">
      <w:pPr>
        <w:pStyle w:val="BodyText4"/>
      </w:pPr>
      <w:r>
        <w:t xml:space="preserve">Advance borings using hollow stem augers or other approved techniques.  Construct the </w:t>
      </w:r>
      <w:r w:rsidR="008822EE">
        <w:t xml:space="preserve">boring </w:t>
      </w:r>
      <w:r>
        <w:t xml:space="preserve">in a manner to minimize the development of a mud “skin” or smearing on the walls of the </w:t>
      </w:r>
      <w:r w:rsidR="008822EE">
        <w:t>boring</w:t>
      </w:r>
      <w:r>
        <w:t xml:space="preserve">.  Keep the </w:t>
      </w:r>
      <w:r w:rsidR="008822EE">
        <w:t>boring</w:t>
      </w:r>
      <w:r>
        <w:t xml:space="preserve"> clean and open for the full depth prior to the installation of the </w:t>
      </w:r>
      <w:r w:rsidR="008822EE">
        <w:t>monitoring well</w:t>
      </w:r>
      <w:r>
        <w:t xml:space="preserve">.  Install the </w:t>
      </w:r>
      <w:r w:rsidR="008822EE">
        <w:t>monitoring well</w:t>
      </w:r>
      <w:r>
        <w:t xml:space="preserve"> after the boring is completed to the desired depth.</w:t>
      </w:r>
      <w:r w:rsidR="00010EE7">
        <w:t xml:space="preserve">  If the boring is not being drilled for a geohazard, continuous sampling may be necessary to determine the limits of the saturated zone(s).</w:t>
      </w:r>
    </w:p>
    <w:p w14:paraId="5A1F6B2B" w14:textId="626F2783" w:rsidR="005C416A" w:rsidRDefault="005C416A" w:rsidP="007478A6">
      <w:pPr>
        <w:pStyle w:val="Heading4"/>
      </w:pPr>
      <w:bookmarkStart w:id="280" w:name="_Toc153961746"/>
      <w:bookmarkStart w:id="281" w:name="_Toc182838675"/>
      <w:r>
        <w:t>Diameter of Annulus</w:t>
      </w:r>
      <w:bookmarkEnd w:id="280"/>
      <w:bookmarkEnd w:id="281"/>
    </w:p>
    <w:p w14:paraId="025F3C13" w14:textId="77777777" w:rsidR="005C416A" w:rsidRDefault="005C416A" w:rsidP="00C02D2D">
      <w:pPr>
        <w:pStyle w:val="BodyText4"/>
      </w:pPr>
      <w:r>
        <w:t xml:space="preserve">Construct the </w:t>
      </w:r>
      <w:r w:rsidR="008822EE">
        <w:t>boring</w:t>
      </w:r>
      <w:r>
        <w:t xml:space="preserve"> so as to maintain a minimum of a continuous 1-inch annulus between the inside of the augers (or the wall of the </w:t>
      </w:r>
      <w:r w:rsidR="008822EE">
        <w:t>boring</w:t>
      </w:r>
      <w:r>
        <w:t xml:space="preserve"> if solid stem augers are used) and the riser pipe and screen.  If the diameter of the </w:t>
      </w:r>
      <w:r w:rsidR="008822EE">
        <w:t>boring</w:t>
      </w:r>
      <w:r>
        <w:t xml:space="preserve"> is inadequate to maintain a 1-inch annulus, then ream the </w:t>
      </w:r>
      <w:r w:rsidR="008822EE">
        <w:t>boring</w:t>
      </w:r>
      <w:r>
        <w:t xml:space="preserve"> to the required diameter.  </w:t>
      </w:r>
    </w:p>
    <w:p w14:paraId="1A904426" w14:textId="1C0BAD44" w:rsidR="005C416A" w:rsidRDefault="00374278" w:rsidP="007478A6">
      <w:pPr>
        <w:pStyle w:val="Heading4"/>
      </w:pPr>
      <w:bookmarkStart w:id="282" w:name="_Toc182838676"/>
      <w:r>
        <w:lastRenderedPageBreak/>
        <w:t>Determining Well Interval</w:t>
      </w:r>
      <w:bookmarkEnd w:id="282"/>
    </w:p>
    <w:p w14:paraId="2B9335D5" w14:textId="77777777" w:rsidR="00CB2776" w:rsidRDefault="00374278" w:rsidP="00C02D2D">
      <w:pPr>
        <w:pStyle w:val="BodyText4"/>
      </w:pPr>
      <w:r>
        <w:t>After completion of the sampling, determine the saturated zone in which the instrument will be installed in.  Determine the limits of the filter pack, or sensing zone, so that it maximizes the majority of the saturated zone, or zone of interest.  The filter pack should not extend beyond the saturated zone and should allow for the bentonite seal.  Based on the length of the filter pack, size the well screen length so that it is completely encompassed within the filter pack.</w:t>
      </w:r>
    </w:p>
    <w:p w14:paraId="4984F68F" w14:textId="54F43733" w:rsidR="005C416A" w:rsidRDefault="005C416A" w:rsidP="007478A6">
      <w:pPr>
        <w:pStyle w:val="Heading4"/>
      </w:pPr>
      <w:bookmarkStart w:id="283" w:name="_Toc153961748"/>
      <w:bookmarkStart w:id="284" w:name="_Toc182838677"/>
      <w:r>
        <w:t xml:space="preserve">Depth of </w:t>
      </w:r>
      <w:bookmarkEnd w:id="283"/>
      <w:r w:rsidR="008822EE">
        <w:t>Boring</w:t>
      </w:r>
      <w:bookmarkEnd w:id="284"/>
    </w:p>
    <w:p w14:paraId="0CF39F0C" w14:textId="77777777" w:rsidR="005C416A" w:rsidRDefault="00374278" w:rsidP="00C02D2D">
      <w:pPr>
        <w:pStyle w:val="BodyText4"/>
      </w:pPr>
      <w:r>
        <w:t xml:space="preserve">Advance the boring to 6 to 12 inches below the planned depth of the filter pack.  </w:t>
      </w:r>
      <w:r w:rsidR="005C416A">
        <w:t xml:space="preserve">If the </w:t>
      </w:r>
      <w:r w:rsidR="008822EE">
        <w:t>boring</w:t>
      </w:r>
      <w:r w:rsidR="005C416A">
        <w:t xml:space="preserve"> has been drilled deeper than the </w:t>
      </w:r>
      <w:r>
        <w:t>planned depth</w:t>
      </w:r>
      <w:r w:rsidR="005C416A">
        <w:t xml:space="preserve">, backfill the additional boring depth with </w:t>
      </w:r>
      <w:r w:rsidR="008822EE">
        <w:t>bentonite grout or bentonite chips or pellets.</w:t>
      </w:r>
      <w:r w:rsidR="005C416A">
        <w:t xml:space="preserve">  </w:t>
      </w:r>
      <w:r w:rsidR="00CB2776">
        <w:t xml:space="preserve">If bentonite chips or pellets are used, hydrate in lifts while backfilling.  </w:t>
      </w:r>
      <w:r w:rsidR="005C416A">
        <w:t xml:space="preserve">If grout is used, </w:t>
      </w:r>
      <w:r>
        <w:t xml:space="preserve">place grout to the depth of the base of the filter pack and </w:t>
      </w:r>
      <w:r w:rsidR="005C416A">
        <w:t>allow time for the grout to harden before installing the filter pack. Install grout according to Section 502.3.5.</w:t>
      </w:r>
    </w:p>
    <w:p w14:paraId="792953B1" w14:textId="19739E52" w:rsidR="005C416A" w:rsidRDefault="005C416A" w:rsidP="00A445C0">
      <w:pPr>
        <w:pStyle w:val="Heading3"/>
        <w:tabs>
          <w:tab w:val="clear" w:pos="1080"/>
          <w:tab w:val="num" w:pos="720"/>
        </w:tabs>
      </w:pPr>
      <w:bookmarkStart w:id="285" w:name="_Toc153961750"/>
      <w:bookmarkStart w:id="286" w:name="_Toc182838678"/>
      <w:r>
        <w:t>Standard Installation</w:t>
      </w:r>
      <w:bookmarkEnd w:id="285"/>
      <w:bookmarkEnd w:id="286"/>
    </w:p>
    <w:p w14:paraId="417CA051" w14:textId="77777777" w:rsidR="005C416A" w:rsidRDefault="005C416A" w:rsidP="008F4D7C">
      <w:pPr>
        <w:pStyle w:val="BodyText3"/>
        <w:rPr>
          <w:b/>
        </w:rPr>
      </w:pPr>
      <w:r>
        <w:t xml:space="preserve">The following installation procedure is applicable to a single </w:t>
      </w:r>
      <w:r w:rsidR="00E31BC4">
        <w:t>monitoring well</w:t>
      </w:r>
      <w:r>
        <w:t xml:space="preserve"> installed in soil.  </w:t>
      </w:r>
      <w:r w:rsidR="00E31BC4">
        <w:t>For monitoring wells installed in bedrock and special installations</w:t>
      </w:r>
      <w:r>
        <w:t xml:space="preserve">, refer to Sections 502.5 and 502.6.  Figure 500-1 shows a typical </w:t>
      </w:r>
      <w:r w:rsidR="00E31BC4">
        <w:t>monitoring well</w:t>
      </w:r>
      <w:r>
        <w:t xml:space="preserve"> installation.</w:t>
      </w:r>
      <w:r>
        <w:rPr>
          <w:b/>
        </w:rPr>
        <w:t xml:space="preserve"> </w:t>
      </w:r>
    </w:p>
    <w:p w14:paraId="651F165F" w14:textId="5E7FF6BB" w:rsidR="005C416A" w:rsidRDefault="00F00D20">
      <w:pPr>
        <w:pStyle w:val="BodyTextIndent"/>
      </w:pPr>
      <w:r>
        <w:rPr>
          <w:noProof/>
        </w:rPr>
        <w:lastRenderedPageBreak/>
        <w:drawing>
          <wp:inline distT="0" distB="0" distL="0" distR="0" wp14:anchorId="3F4DCB3C" wp14:editId="57CC9514">
            <wp:extent cx="5086350" cy="6734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86350" cy="6734175"/>
                    </a:xfrm>
                    <a:prstGeom prst="rect">
                      <a:avLst/>
                    </a:prstGeom>
                    <a:noFill/>
                    <a:ln>
                      <a:noFill/>
                    </a:ln>
                  </pic:spPr>
                </pic:pic>
              </a:graphicData>
            </a:graphic>
          </wp:inline>
        </w:drawing>
      </w:r>
    </w:p>
    <w:p w14:paraId="74AA1745" w14:textId="77777777" w:rsidR="005C416A" w:rsidRDefault="005C416A">
      <w:pPr>
        <w:jc w:val="center"/>
        <w:rPr>
          <w:b/>
          <w:bCs/>
        </w:rPr>
      </w:pPr>
      <w:r>
        <w:rPr>
          <w:b/>
          <w:bCs/>
        </w:rPr>
        <w:t xml:space="preserve">Figure 500-1.  Typical </w:t>
      </w:r>
      <w:r w:rsidR="00E31BC4">
        <w:rPr>
          <w:b/>
          <w:bCs/>
        </w:rPr>
        <w:t>Monitoring Well Installation</w:t>
      </w:r>
    </w:p>
    <w:p w14:paraId="3C4BAD53" w14:textId="77777777" w:rsidR="005C416A" w:rsidRDefault="005C416A">
      <w:pPr>
        <w:jc w:val="center"/>
        <w:rPr>
          <w:b/>
          <w:bCs/>
        </w:rPr>
      </w:pPr>
    </w:p>
    <w:p w14:paraId="3E451B59" w14:textId="77777777" w:rsidR="005C416A" w:rsidRDefault="005C416A" w:rsidP="007478A6">
      <w:pPr>
        <w:pStyle w:val="Heading4"/>
      </w:pPr>
      <w:bookmarkStart w:id="287" w:name="_Toc153961751"/>
      <w:bookmarkStart w:id="288" w:name="_Toc182838679"/>
      <w:r>
        <w:t>Initial Filter Pack Placement</w:t>
      </w:r>
      <w:bookmarkEnd w:id="287"/>
      <w:bookmarkEnd w:id="288"/>
    </w:p>
    <w:p w14:paraId="7C370922" w14:textId="77777777" w:rsidR="005C416A" w:rsidRDefault="00CB2776" w:rsidP="00C02D2D">
      <w:pPr>
        <w:pStyle w:val="BodyText4"/>
        <w:rPr>
          <w:b/>
        </w:rPr>
      </w:pPr>
      <w:bookmarkStart w:id="289" w:name="_Toc153961752"/>
      <w:r>
        <w:t>Install the filter pack from the bottom of the boring, grout or bentonite to the depth of the bottom cap.</w:t>
      </w:r>
    </w:p>
    <w:p w14:paraId="66665B74" w14:textId="2319FC14" w:rsidR="005C416A" w:rsidRDefault="009E20A1" w:rsidP="007478A6">
      <w:pPr>
        <w:pStyle w:val="Heading4"/>
      </w:pPr>
      <w:bookmarkStart w:id="290" w:name="_Toc182838680"/>
      <w:bookmarkEnd w:id="289"/>
      <w:r>
        <w:lastRenderedPageBreak/>
        <w:t>Instrument Construction</w:t>
      </w:r>
      <w:bookmarkEnd w:id="290"/>
    </w:p>
    <w:p w14:paraId="7FCF65F3" w14:textId="77777777" w:rsidR="005C416A" w:rsidRDefault="005C416A" w:rsidP="00C02D2D">
      <w:pPr>
        <w:pStyle w:val="BodyText4"/>
      </w:pPr>
      <w:r>
        <w:t xml:space="preserve">Assemble the full length of the </w:t>
      </w:r>
      <w:r w:rsidR="009E20A1">
        <w:t>instrument (</w:t>
      </w:r>
      <w:r>
        <w:t>bottom cap, well screen and riser pipe</w:t>
      </w:r>
      <w:r w:rsidR="009E20A1">
        <w:t>)</w:t>
      </w:r>
      <w:r>
        <w:t xml:space="preserve"> either at the ground surface prior to placement in the </w:t>
      </w:r>
      <w:r w:rsidR="008822EE">
        <w:t>boring</w:t>
      </w:r>
      <w:r>
        <w:t xml:space="preserve"> or as the </w:t>
      </w:r>
      <w:r w:rsidR="00EC4F0A">
        <w:t>pipe configuration</w:t>
      </w:r>
      <w:r>
        <w:t xml:space="preserve"> is being lowered into the </w:t>
      </w:r>
      <w:r w:rsidR="008822EE">
        <w:t>boring</w:t>
      </w:r>
      <w:r>
        <w:t xml:space="preserve"> inside the hollow stem augers.  </w:t>
      </w:r>
      <w:r w:rsidR="00CB2776">
        <w:t xml:space="preserve">Place the instrument such that the installation is centered with the borehole.  The well screen should be placed to ensure proper placement of the filter pack and the riser pipe should be placed to ensure a proper seal around it.  </w:t>
      </w:r>
      <w:r>
        <w:t xml:space="preserve"> Place centralizers so that they do not impede or obstruct the placement of filter pack, bentonite seal, or grout.  Place the top cap on the top end of the riser pipe prior to placement of any additional material.</w:t>
      </w:r>
    </w:p>
    <w:p w14:paraId="5287224C" w14:textId="053E55B7" w:rsidR="005C416A" w:rsidRDefault="005C416A" w:rsidP="007478A6">
      <w:pPr>
        <w:pStyle w:val="Heading4"/>
      </w:pPr>
      <w:bookmarkStart w:id="291" w:name="_Toc153961753"/>
      <w:bookmarkStart w:id="292" w:name="_Toc182838681"/>
      <w:r>
        <w:t>Filter Pack</w:t>
      </w:r>
      <w:bookmarkEnd w:id="291"/>
      <w:bookmarkEnd w:id="292"/>
    </w:p>
    <w:p w14:paraId="253BA3BD" w14:textId="77777777" w:rsidR="005C416A" w:rsidRDefault="005C416A" w:rsidP="00C02D2D">
      <w:pPr>
        <w:pStyle w:val="BodyText4"/>
      </w:pPr>
      <w:r>
        <w:t xml:space="preserve">After the </w:t>
      </w:r>
      <w:r w:rsidR="00CB2776">
        <w:t>instrument has been</w:t>
      </w:r>
      <w:r>
        <w:t xml:space="preserve"> place</w:t>
      </w:r>
      <w:r w:rsidR="00CB2776">
        <w:t>d</w:t>
      </w:r>
      <w:r>
        <w:t xml:space="preserve">, fill the annulus with the filter pack </w:t>
      </w:r>
      <w:r w:rsidR="00EC4F0A">
        <w:t>up to the top of the intake or sensing zone. Typically, the top of the well screen will be at least two feet lower than the top of the filter pack.</w:t>
      </w:r>
      <w:r>
        <w:t xml:space="preserve"> </w:t>
      </w:r>
      <w:r w:rsidR="00EC4F0A">
        <w:t xml:space="preserve"> </w:t>
      </w:r>
      <w:r>
        <w:t xml:space="preserve">Do not allow bridging </w:t>
      </w:r>
      <w:r w:rsidR="0083691E">
        <w:t xml:space="preserve">(obstruction preventing the full or proper placement) </w:t>
      </w:r>
      <w:r>
        <w:t xml:space="preserve">of the filter pack to occur. Remove the hollow stem augers gradually as the filter pack is placed, taking care to not allow the top of the filter pack material to drop below the bottom of the hollow stem augers.  </w:t>
      </w:r>
    </w:p>
    <w:p w14:paraId="7C05533D" w14:textId="0FBA4E89" w:rsidR="005C416A" w:rsidRDefault="005C416A" w:rsidP="007478A6">
      <w:pPr>
        <w:pStyle w:val="Heading4"/>
      </w:pPr>
      <w:bookmarkStart w:id="293" w:name="_Toc153961754"/>
      <w:bookmarkStart w:id="294" w:name="_Toc182838682"/>
      <w:r>
        <w:t>Bentonite Seal</w:t>
      </w:r>
      <w:bookmarkEnd w:id="293"/>
      <w:bookmarkEnd w:id="294"/>
    </w:p>
    <w:p w14:paraId="7357333C" w14:textId="77777777" w:rsidR="005C416A" w:rsidRDefault="005C416A" w:rsidP="00C02D2D">
      <w:pPr>
        <w:pStyle w:val="BodyText4"/>
      </w:pPr>
      <w:r>
        <w:rPr>
          <w:bCs/>
        </w:rPr>
        <w:t>Place a minimum two</w:t>
      </w:r>
      <w:r w:rsidR="00EC4F0A">
        <w:rPr>
          <w:bCs/>
        </w:rPr>
        <w:t>-</w:t>
      </w:r>
      <w:r>
        <w:rPr>
          <w:bCs/>
        </w:rPr>
        <w:t>f</w:t>
      </w:r>
      <w:r w:rsidR="00EC4F0A">
        <w:rPr>
          <w:bCs/>
        </w:rPr>
        <w:t>oo</w:t>
      </w:r>
      <w:r>
        <w:rPr>
          <w:bCs/>
        </w:rPr>
        <w:t xml:space="preserve">t </w:t>
      </w:r>
      <w:r w:rsidR="00EC4F0A">
        <w:rPr>
          <w:bCs/>
        </w:rPr>
        <w:t xml:space="preserve">thick </w:t>
      </w:r>
      <w:r>
        <w:t>bentonite seal directly into the annulus. Ensure that bridging of the material does not occur, allowing for complete filling of the annulus with impermeable material.  Remove the hollow stem augers gradually as the bentonite seal is placed, ensuring that the top of the bentonite seal does not drop below the bottom of the hollow stem augers.</w:t>
      </w:r>
    </w:p>
    <w:p w14:paraId="73556A2C" w14:textId="77777777" w:rsidR="005C416A" w:rsidRDefault="005C416A" w:rsidP="00C02D2D">
      <w:pPr>
        <w:pStyle w:val="BodyText4"/>
      </w:pPr>
      <w:r>
        <w:t xml:space="preserve">If bentonite grout is used to form the seal, place a 6 to 12-inch layer of fine sand (sugar sand) in the upper portion to the filter pack to minimize the infiltration of grout into the </w:t>
      </w:r>
      <w:r w:rsidR="00EC4F0A">
        <w:t>sensing zone</w:t>
      </w:r>
      <w:r>
        <w:t xml:space="preserve">. </w:t>
      </w:r>
    </w:p>
    <w:p w14:paraId="2ED7110C" w14:textId="35447553" w:rsidR="005C416A" w:rsidRDefault="005C416A" w:rsidP="007478A6">
      <w:pPr>
        <w:pStyle w:val="Heading4"/>
      </w:pPr>
      <w:bookmarkStart w:id="295" w:name="_Toc153961755"/>
      <w:bookmarkStart w:id="296" w:name="_Toc182838683"/>
      <w:r>
        <w:t>Grout</w:t>
      </w:r>
      <w:bookmarkEnd w:id="295"/>
      <w:bookmarkEnd w:id="296"/>
    </w:p>
    <w:p w14:paraId="0BB5C4F7" w14:textId="77777777" w:rsidR="005C416A" w:rsidRDefault="005C416A" w:rsidP="00C02D2D">
      <w:pPr>
        <w:pStyle w:val="BodyText4"/>
      </w:pPr>
      <w:r>
        <w:t xml:space="preserve">After the bentonite seal is in place, fill the remainder of the </w:t>
      </w:r>
      <w:r w:rsidR="008822EE">
        <w:t>boring</w:t>
      </w:r>
      <w:r>
        <w:t xml:space="preserve"> annulus with grout using a tremie pipe</w:t>
      </w:r>
      <w:r w:rsidR="0083691E">
        <w:t xml:space="preserve"> for placement from the bottom to top</w:t>
      </w:r>
      <w:r>
        <w:t xml:space="preserve">.  Continue grout placement until the consistency of the return grout material </w:t>
      </w:r>
      <w:r w:rsidR="0083691E">
        <w:t xml:space="preserve">at the ground surface </w:t>
      </w:r>
      <w:r>
        <w:t>is similar to the original grout.  The hollow stem augers will remain in place until the grout reaches the ground surface</w:t>
      </w:r>
      <w:r w:rsidR="0083691E">
        <w:t xml:space="preserve"> at which time gradually</w:t>
      </w:r>
      <w:r>
        <w:t xml:space="preserve"> </w:t>
      </w:r>
      <w:r w:rsidR="0083691E">
        <w:t>b</w:t>
      </w:r>
      <w:r>
        <w:t>egin removing the hollow stem augers</w:t>
      </w:r>
      <w:r w:rsidR="0083691E">
        <w:t>.</w:t>
      </w:r>
      <w:r>
        <w:t xml:space="preserve"> </w:t>
      </w:r>
      <w:r w:rsidR="0083691E">
        <w:t xml:space="preserve">  Add additional grout as needed to ensure </w:t>
      </w:r>
      <w:r>
        <w:t xml:space="preserve">that the top of the grout material does not drop below the bottom of the hollow stem augers.  </w:t>
      </w:r>
    </w:p>
    <w:p w14:paraId="5751F5C5" w14:textId="77777777" w:rsidR="005C416A" w:rsidRDefault="005C416A" w:rsidP="00C02D2D">
      <w:pPr>
        <w:pStyle w:val="BodyText4"/>
      </w:pPr>
      <w:r>
        <w:t xml:space="preserve">Confirm the top of grout surface 24 hours after placement to ensure the grout has not shrunk or dropped.  If the top of grout surface has dropped to a level more than 36 inches below the ground surface, then place additional grout.  </w:t>
      </w:r>
    </w:p>
    <w:p w14:paraId="7E4E6FB0" w14:textId="0A2C9059" w:rsidR="005C416A" w:rsidRDefault="005C416A" w:rsidP="007478A6">
      <w:pPr>
        <w:pStyle w:val="Heading4"/>
      </w:pPr>
      <w:bookmarkStart w:id="297" w:name="_Toc153961756"/>
      <w:bookmarkStart w:id="298" w:name="_Toc182838684"/>
      <w:r>
        <w:t>Protector Cover</w:t>
      </w:r>
      <w:bookmarkEnd w:id="297"/>
      <w:bookmarkEnd w:id="298"/>
    </w:p>
    <w:p w14:paraId="221FAD13" w14:textId="77777777" w:rsidR="005C416A" w:rsidRDefault="005C416A" w:rsidP="00C02D2D">
      <w:pPr>
        <w:pStyle w:val="BodyText4"/>
      </w:pPr>
      <w:r>
        <w:t xml:space="preserve">Install a protector cover at the ground surface according to Section </w:t>
      </w:r>
      <w:r w:rsidR="00D066AF" w:rsidRPr="00483B80">
        <w:t>504</w:t>
      </w:r>
      <w:r>
        <w:t>.</w:t>
      </w:r>
    </w:p>
    <w:p w14:paraId="343F6860" w14:textId="5E3B5D3B" w:rsidR="005C416A" w:rsidRDefault="005C416A" w:rsidP="007478A6">
      <w:pPr>
        <w:pStyle w:val="Heading4"/>
      </w:pPr>
      <w:bookmarkStart w:id="299" w:name="_Toc153961757"/>
      <w:bookmarkStart w:id="300" w:name="_Toc182838685"/>
      <w:r>
        <w:lastRenderedPageBreak/>
        <w:t>Installation Report</w:t>
      </w:r>
      <w:bookmarkEnd w:id="299"/>
      <w:bookmarkEnd w:id="300"/>
      <w:r>
        <w:t xml:space="preserve">  </w:t>
      </w:r>
    </w:p>
    <w:p w14:paraId="7F9406BC" w14:textId="77777777" w:rsidR="005C416A" w:rsidRDefault="005C416A" w:rsidP="00C02D2D">
      <w:pPr>
        <w:pStyle w:val="BodyText4"/>
      </w:pPr>
      <w:r>
        <w:t xml:space="preserve">Record field measurements on an installation report representing the actual construction of the </w:t>
      </w:r>
      <w:r w:rsidR="00EC4F0A">
        <w:t>monitoring well</w:t>
      </w:r>
      <w:r>
        <w:t>.  Report measurements to the nearest 0.1 feet, referenced to the ground surface.  At a minimum, include the following information on the installation report:</w:t>
      </w:r>
    </w:p>
    <w:tbl>
      <w:tblPr>
        <w:tblW w:w="7920" w:type="dxa"/>
        <w:tblInd w:w="1188" w:type="dxa"/>
        <w:tblLook w:val="0000" w:firstRow="0" w:lastRow="0" w:firstColumn="0" w:lastColumn="0" w:noHBand="0" w:noVBand="0"/>
      </w:tblPr>
      <w:tblGrid>
        <w:gridCol w:w="3780"/>
        <w:gridCol w:w="4140"/>
      </w:tblGrid>
      <w:tr w:rsidR="005C416A" w14:paraId="11B1C9D4" w14:textId="77777777">
        <w:tc>
          <w:tcPr>
            <w:tcW w:w="3780" w:type="dxa"/>
          </w:tcPr>
          <w:p w14:paraId="6CD34EA8" w14:textId="77777777" w:rsidR="005C416A" w:rsidRDefault="005C416A">
            <w:pPr>
              <w:widowControl w:val="0"/>
              <w:numPr>
                <w:ilvl w:val="0"/>
                <w:numId w:val="307"/>
              </w:numPr>
              <w:tabs>
                <w:tab w:val="left" w:pos="-1080"/>
                <w:tab w:val="left" w:pos="-720"/>
                <w:tab w:val="left" w:pos="360"/>
                <w:tab w:val="left" w:pos="900"/>
                <w:tab w:val="left" w:pos="1800"/>
              </w:tabs>
              <w:ind w:hanging="360"/>
            </w:pPr>
            <w:r>
              <w:t>Exploration Identification Number</w:t>
            </w:r>
          </w:p>
        </w:tc>
        <w:tc>
          <w:tcPr>
            <w:tcW w:w="4140" w:type="dxa"/>
          </w:tcPr>
          <w:p w14:paraId="017D86AF" w14:textId="77777777" w:rsidR="005C416A" w:rsidRDefault="005C416A">
            <w:pPr>
              <w:widowControl w:val="0"/>
              <w:numPr>
                <w:ilvl w:val="0"/>
                <w:numId w:val="307"/>
              </w:numPr>
              <w:tabs>
                <w:tab w:val="left" w:pos="-1080"/>
                <w:tab w:val="left" w:pos="-720"/>
                <w:tab w:val="left" w:pos="360"/>
                <w:tab w:val="left" w:pos="900"/>
                <w:tab w:val="left" w:pos="1800"/>
              </w:tabs>
              <w:ind w:hanging="360"/>
            </w:pPr>
            <w:r>
              <w:t>Top of filter pack depth/elevation</w:t>
            </w:r>
          </w:p>
          <w:p w14:paraId="47A4A098" w14:textId="77777777" w:rsidR="005C416A" w:rsidRDefault="005C416A">
            <w:pPr>
              <w:widowControl w:val="0"/>
              <w:numPr>
                <w:ilvl w:val="0"/>
                <w:numId w:val="307"/>
              </w:numPr>
              <w:tabs>
                <w:tab w:val="left" w:pos="-1080"/>
                <w:tab w:val="left" w:pos="-720"/>
                <w:tab w:val="left" w:pos="360"/>
                <w:tab w:val="left" w:pos="900"/>
                <w:tab w:val="left" w:pos="1800"/>
              </w:tabs>
              <w:ind w:hanging="360"/>
            </w:pPr>
            <w:r>
              <w:t>Top of screen depth/elevation</w:t>
            </w:r>
          </w:p>
        </w:tc>
      </w:tr>
      <w:tr w:rsidR="005C416A" w14:paraId="4ACCA9F6" w14:textId="77777777">
        <w:tc>
          <w:tcPr>
            <w:tcW w:w="3780" w:type="dxa"/>
          </w:tcPr>
          <w:p w14:paraId="6C988A74" w14:textId="77777777" w:rsidR="005C416A" w:rsidRDefault="005C416A">
            <w:pPr>
              <w:widowControl w:val="0"/>
              <w:numPr>
                <w:ilvl w:val="0"/>
                <w:numId w:val="307"/>
              </w:numPr>
              <w:tabs>
                <w:tab w:val="left" w:pos="-1080"/>
                <w:tab w:val="left" w:pos="-720"/>
                <w:tab w:val="left" w:pos="360"/>
                <w:tab w:val="left" w:pos="900"/>
                <w:tab w:val="left" w:pos="1800"/>
              </w:tabs>
              <w:ind w:hanging="360"/>
            </w:pPr>
            <w:r>
              <w:t>Date of well installation</w:t>
            </w:r>
          </w:p>
        </w:tc>
        <w:tc>
          <w:tcPr>
            <w:tcW w:w="4140" w:type="dxa"/>
          </w:tcPr>
          <w:p w14:paraId="33046613" w14:textId="77777777" w:rsidR="005C416A" w:rsidRDefault="005C416A">
            <w:pPr>
              <w:widowControl w:val="0"/>
              <w:numPr>
                <w:ilvl w:val="0"/>
                <w:numId w:val="307"/>
              </w:numPr>
              <w:tabs>
                <w:tab w:val="left" w:pos="-1080"/>
                <w:tab w:val="left" w:pos="-720"/>
                <w:tab w:val="left" w:pos="360"/>
                <w:tab w:val="left" w:pos="900"/>
                <w:tab w:val="left" w:pos="1800"/>
              </w:tabs>
              <w:ind w:hanging="360"/>
            </w:pPr>
            <w:r>
              <w:t>Bottom of screen depth/elevation</w:t>
            </w:r>
          </w:p>
        </w:tc>
      </w:tr>
      <w:tr w:rsidR="005C416A" w14:paraId="1CBC31AC" w14:textId="77777777">
        <w:tc>
          <w:tcPr>
            <w:tcW w:w="3780" w:type="dxa"/>
          </w:tcPr>
          <w:p w14:paraId="28A13203" w14:textId="77777777" w:rsidR="005C416A" w:rsidRDefault="005C416A">
            <w:pPr>
              <w:widowControl w:val="0"/>
              <w:numPr>
                <w:ilvl w:val="0"/>
                <w:numId w:val="307"/>
              </w:numPr>
              <w:tabs>
                <w:tab w:val="left" w:pos="-1080"/>
                <w:tab w:val="left" w:pos="-720"/>
                <w:tab w:val="left" w:pos="360"/>
                <w:tab w:val="left" w:pos="900"/>
                <w:tab w:val="left" w:pos="1800"/>
              </w:tabs>
              <w:ind w:hanging="360"/>
            </w:pPr>
            <w:r>
              <w:t>Site name (county/route/section)</w:t>
            </w:r>
          </w:p>
        </w:tc>
        <w:tc>
          <w:tcPr>
            <w:tcW w:w="4140" w:type="dxa"/>
          </w:tcPr>
          <w:p w14:paraId="4B08694B" w14:textId="77777777" w:rsidR="005C416A" w:rsidRDefault="005C416A">
            <w:pPr>
              <w:widowControl w:val="0"/>
              <w:numPr>
                <w:ilvl w:val="0"/>
                <w:numId w:val="307"/>
              </w:numPr>
              <w:tabs>
                <w:tab w:val="left" w:pos="-1080"/>
                <w:tab w:val="left" w:pos="-720"/>
                <w:tab w:val="left" w:pos="360"/>
                <w:tab w:val="left" w:pos="900"/>
                <w:tab w:val="left" w:pos="1800"/>
              </w:tabs>
              <w:ind w:hanging="360"/>
            </w:pPr>
            <w:r>
              <w:t>Bottom of filter pack depth/elevation</w:t>
            </w:r>
          </w:p>
        </w:tc>
      </w:tr>
      <w:tr w:rsidR="005C416A" w14:paraId="387E0BFF" w14:textId="77777777">
        <w:tc>
          <w:tcPr>
            <w:tcW w:w="3780" w:type="dxa"/>
          </w:tcPr>
          <w:p w14:paraId="7ACA5BA3" w14:textId="77777777" w:rsidR="005C416A" w:rsidRDefault="005C416A">
            <w:pPr>
              <w:widowControl w:val="0"/>
              <w:numPr>
                <w:ilvl w:val="0"/>
                <w:numId w:val="307"/>
              </w:numPr>
              <w:tabs>
                <w:tab w:val="left" w:pos="-1080"/>
                <w:tab w:val="left" w:pos="-720"/>
                <w:tab w:val="left" w:pos="360"/>
                <w:tab w:val="left" w:pos="900"/>
                <w:tab w:val="left" w:pos="1800"/>
              </w:tabs>
              <w:ind w:hanging="360"/>
            </w:pPr>
            <w:r>
              <w:t xml:space="preserve">PID Number </w:t>
            </w:r>
          </w:p>
        </w:tc>
        <w:tc>
          <w:tcPr>
            <w:tcW w:w="4140" w:type="dxa"/>
          </w:tcPr>
          <w:p w14:paraId="402A7958" w14:textId="77777777" w:rsidR="005C416A" w:rsidRDefault="005C416A">
            <w:pPr>
              <w:widowControl w:val="0"/>
              <w:numPr>
                <w:ilvl w:val="0"/>
                <w:numId w:val="307"/>
              </w:numPr>
              <w:tabs>
                <w:tab w:val="left" w:pos="-1080"/>
                <w:tab w:val="left" w:pos="-720"/>
                <w:tab w:val="left" w:pos="360"/>
                <w:tab w:val="left" w:pos="900"/>
                <w:tab w:val="left" w:pos="1800"/>
              </w:tabs>
              <w:ind w:hanging="360"/>
            </w:pPr>
            <w:r>
              <w:t xml:space="preserve">Bottom of </w:t>
            </w:r>
            <w:r w:rsidR="008822EE">
              <w:t>boring</w:t>
            </w:r>
            <w:r>
              <w:t xml:space="preserve"> depth/elevation</w:t>
            </w:r>
          </w:p>
        </w:tc>
      </w:tr>
      <w:tr w:rsidR="005C416A" w14:paraId="3720DE2D" w14:textId="77777777">
        <w:tc>
          <w:tcPr>
            <w:tcW w:w="3780" w:type="dxa"/>
          </w:tcPr>
          <w:p w14:paraId="569F061C" w14:textId="77777777" w:rsidR="005C416A" w:rsidRDefault="005C416A">
            <w:pPr>
              <w:widowControl w:val="0"/>
              <w:numPr>
                <w:ilvl w:val="0"/>
                <w:numId w:val="307"/>
              </w:numPr>
              <w:tabs>
                <w:tab w:val="left" w:pos="-1080"/>
                <w:tab w:val="left" w:pos="-720"/>
                <w:tab w:val="left" w:pos="360"/>
                <w:tab w:val="left" w:pos="900"/>
                <w:tab w:val="left" w:pos="1800"/>
              </w:tabs>
              <w:ind w:hanging="360"/>
            </w:pPr>
            <w:r>
              <w:t xml:space="preserve">Location: Lat., Long., Station, </w:t>
            </w:r>
          </w:p>
          <w:p w14:paraId="2DBA3D29" w14:textId="77777777" w:rsidR="005C416A" w:rsidRDefault="005C416A">
            <w:pPr>
              <w:widowControl w:val="0"/>
              <w:tabs>
                <w:tab w:val="left" w:pos="-1080"/>
                <w:tab w:val="left" w:pos="-720"/>
                <w:tab w:val="left" w:pos="360"/>
                <w:tab w:val="left" w:pos="900"/>
                <w:tab w:val="left" w:pos="1800"/>
              </w:tabs>
              <w:ind w:left="360"/>
            </w:pPr>
            <w:r>
              <w:t>offset distance and direction</w:t>
            </w:r>
          </w:p>
        </w:tc>
        <w:tc>
          <w:tcPr>
            <w:tcW w:w="4140" w:type="dxa"/>
          </w:tcPr>
          <w:p w14:paraId="5CC91154" w14:textId="77777777" w:rsidR="005C416A" w:rsidRDefault="005C416A">
            <w:pPr>
              <w:widowControl w:val="0"/>
              <w:numPr>
                <w:ilvl w:val="0"/>
                <w:numId w:val="290"/>
              </w:numPr>
              <w:tabs>
                <w:tab w:val="left" w:pos="-1080"/>
                <w:tab w:val="left" w:pos="-720"/>
                <w:tab w:val="left" w:pos="0"/>
                <w:tab w:val="left" w:pos="720"/>
                <w:tab w:val="left" w:pos="900"/>
                <w:tab w:val="left" w:pos="1800"/>
              </w:tabs>
              <w:ind w:left="0" w:firstLine="0"/>
            </w:pPr>
            <w:r>
              <w:t>Type of riser and screen material</w:t>
            </w:r>
          </w:p>
          <w:p w14:paraId="28AAAFA4" w14:textId="77777777" w:rsidR="005C416A" w:rsidRDefault="005C416A">
            <w:pPr>
              <w:widowControl w:val="0"/>
              <w:numPr>
                <w:ilvl w:val="0"/>
                <w:numId w:val="290"/>
              </w:numPr>
              <w:tabs>
                <w:tab w:val="left" w:pos="-1080"/>
                <w:tab w:val="left" w:pos="-720"/>
                <w:tab w:val="left" w:pos="0"/>
                <w:tab w:val="left" w:pos="720"/>
                <w:tab w:val="left" w:pos="900"/>
                <w:tab w:val="left" w:pos="1800"/>
              </w:tabs>
              <w:ind w:left="0" w:firstLine="0"/>
            </w:pPr>
            <w:r>
              <w:t>Type of filter pack</w:t>
            </w:r>
          </w:p>
        </w:tc>
      </w:tr>
      <w:tr w:rsidR="005C416A" w14:paraId="2B1BA908" w14:textId="77777777">
        <w:tc>
          <w:tcPr>
            <w:tcW w:w="3780" w:type="dxa"/>
          </w:tcPr>
          <w:p w14:paraId="02F835A6" w14:textId="77777777" w:rsidR="005C416A" w:rsidRDefault="005C416A">
            <w:pPr>
              <w:widowControl w:val="0"/>
              <w:numPr>
                <w:ilvl w:val="0"/>
                <w:numId w:val="307"/>
              </w:numPr>
              <w:tabs>
                <w:tab w:val="left" w:pos="-1080"/>
                <w:tab w:val="left" w:pos="-720"/>
                <w:tab w:val="left" w:pos="360"/>
                <w:tab w:val="left" w:pos="900"/>
                <w:tab w:val="left" w:pos="1800"/>
              </w:tabs>
              <w:ind w:hanging="360"/>
            </w:pPr>
            <w:r>
              <w:t>Inspectors name</w:t>
            </w:r>
          </w:p>
        </w:tc>
        <w:tc>
          <w:tcPr>
            <w:tcW w:w="4140" w:type="dxa"/>
          </w:tcPr>
          <w:p w14:paraId="072ED7DB" w14:textId="77777777" w:rsidR="005C416A" w:rsidRDefault="005C416A">
            <w:pPr>
              <w:widowControl w:val="0"/>
              <w:numPr>
                <w:ilvl w:val="0"/>
                <w:numId w:val="307"/>
              </w:numPr>
              <w:tabs>
                <w:tab w:val="left" w:pos="-1080"/>
                <w:tab w:val="left" w:pos="-720"/>
                <w:tab w:val="left" w:pos="360"/>
                <w:tab w:val="left" w:pos="900"/>
                <w:tab w:val="left" w:pos="1800"/>
              </w:tabs>
              <w:ind w:hanging="360"/>
            </w:pPr>
            <w:r>
              <w:t>Type of grout</w:t>
            </w:r>
          </w:p>
        </w:tc>
      </w:tr>
      <w:tr w:rsidR="005C416A" w14:paraId="52978753" w14:textId="77777777">
        <w:tc>
          <w:tcPr>
            <w:tcW w:w="3780" w:type="dxa"/>
          </w:tcPr>
          <w:p w14:paraId="5F30526A" w14:textId="77777777" w:rsidR="005C416A" w:rsidRDefault="005C416A">
            <w:pPr>
              <w:widowControl w:val="0"/>
              <w:numPr>
                <w:ilvl w:val="0"/>
                <w:numId w:val="307"/>
              </w:numPr>
              <w:tabs>
                <w:tab w:val="left" w:pos="-1080"/>
                <w:tab w:val="left" w:pos="-720"/>
                <w:tab w:val="left" w:pos="360"/>
                <w:tab w:val="left" w:pos="900"/>
                <w:tab w:val="left" w:pos="1800"/>
              </w:tabs>
              <w:ind w:hanging="360"/>
            </w:pPr>
            <w:r>
              <w:t>Ground surface elevation</w:t>
            </w:r>
          </w:p>
        </w:tc>
        <w:tc>
          <w:tcPr>
            <w:tcW w:w="4140" w:type="dxa"/>
          </w:tcPr>
          <w:p w14:paraId="5BD69824" w14:textId="77777777" w:rsidR="005C416A" w:rsidRDefault="005C416A">
            <w:pPr>
              <w:widowControl w:val="0"/>
              <w:numPr>
                <w:ilvl w:val="0"/>
                <w:numId w:val="307"/>
              </w:numPr>
              <w:tabs>
                <w:tab w:val="left" w:pos="-1080"/>
                <w:tab w:val="left" w:pos="-720"/>
                <w:tab w:val="left" w:pos="360"/>
                <w:tab w:val="left" w:pos="900"/>
                <w:tab w:val="left" w:pos="1800"/>
              </w:tabs>
              <w:ind w:hanging="360"/>
            </w:pPr>
            <w:r>
              <w:t>Depth to water at completion</w:t>
            </w:r>
          </w:p>
        </w:tc>
      </w:tr>
      <w:tr w:rsidR="005C416A" w14:paraId="2203C299" w14:textId="77777777">
        <w:tc>
          <w:tcPr>
            <w:tcW w:w="3780" w:type="dxa"/>
          </w:tcPr>
          <w:p w14:paraId="1A2F6AB9" w14:textId="77777777" w:rsidR="005C416A" w:rsidRDefault="005C416A">
            <w:pPr>
              <w:widowControl w:val="0"/>
              <w:numPr>
                <w:ilvl w:val="0"/>
                <w:numId w:val="307"/>
              </w:numPr>
              <w:tabs>
                <w:tab w:val="left" w:pos="-1080"/>
                <w:tab w:val="left" w:pos="-720"/>
                <w:tab w:val="left" w:pos="360"/>
                <w:tab w:val="left" w:pos="900"/>
                <w:tab w:val="left" w:pos="1800"/>
              </w:tabs>
              <w:ind w:hanging="360"/>
            </w:pPr>
            <w:r>
              <w:t>Top of riser height/elevation</w:t>
            </w:r>
          </w:p>
        </w:tc>
        <w:tc>
          <w:tcPr>
            <w:tcW w:w="4140" w:type="dxa"/>
          </w:tcPr>
          <w:p w14:paraId="281E0071" w14:textId="77777777" w:rsidR="005C416A" w:rsidRDefault="005C416A">
            <w:pPr>
              <w:widowControl w:val="0"/>
              <w:numPr>
                <w:ilvl w:val="0"/>
                <w:numId w:val="307"/>
              </w:numPr>
              <w:tabs>
                <w:tab w:val="left" w:pos="-1080"/>
                <w:tab w:val="left" w:pos="-720"/>
                <w:tab w:val="left" w:pos="360"/>
                <w:tab w:val="left" w:pos="900"/>
                <w:tab w:val="left" w:pos="1800"/>
              </w:tabs>
              <w:ind w:hanging="360"/>
            </w:pPr>
            <w:r>
              <w:t>Depth to water at 24 hrs. after comp.</w:t>
            </w:r>
          </w:p>
        </w:tc>
      </w:tr>
      <w:tr w:rsidR="005C416A" w14:paraId="2413F706" w14:textId="77777777">
        <w:tc>
          <w:tcPr>
            <w:tcW w:w="3780" w:type="dxa"/>
          </w:tcPr>
          <w:p w14:paraId="054D2F5E" w14:textId="77777777" w:rsidR="005C416A" w:rsidRDefault="005C416A">
            <w:pPr>
              <w:widowControl w:val="0"/>
              <w:numPr>
                <w:ilvl w:val="0"/>
                <w:numId w:val="307"/>
              </w:numPr>
              <w:tabs>
                <w:tab w:val="left" w:pos="-1080"/>
                <w:tab w:val="left" w:pos="-720"/>
                <w:tab w:val="left" w:pos="360"/>
                <w:tab w:val="left" w:pos="900"/>
                <w:tab w:val="left" w:pos="1800"/>
              </w:tabs>
              <w:ind w:hanging="360"/>
            </w:pPr>
            <w:r>
              <w:t>Top of grout depth/elevation</w:t>
            </w:r>
          </w:p>
        </w:tc>
        <w:tc>
          <w:tcPr>
            <w:tcW w:w="4140" w:type="dxa"/>
          </w:tcPr>
          <w:p w14:paraId="7D1EDD12" w14:textId="77777777" w:rsidR="005C416A" w:rsidRDefault="005C416A">
            <w:pPr>
              <w:widowControl w:val="0"/>
              <w:numPr>
                <w:ilvl w:val="0"/>
                <w:numId w:val="307"/>
              </w:numPr>
              <w:tabs>
                <w:tab w:val="left" w:pos="-1080"/>
                <w:tab w:val="left" w:pos="-720"/>
                <w:tab w:val="left" w:pos="360"/>
                <w:tab w:val="left" w:pos="900"/>
                <w:tab w:val="left" w:pos="1800"/>
              </w:tabs>
              <w:ind w:hanging="360"/>
            </w:pPr>
            <w:r>
              <w:t>Other pertinent information</w:t>
            </w:r>
          </w:p>
        </w:tc>
      </w:tr>
      <w:tr w:rsidR="005C416A" w14:paraId="3D0FD98A" w14:textId="77777777">
        <w:tc>
          <w:tcPr>
            <w:tcW w:w="3780" w:type="dxa"/>
          </w:tcPr>
          <w:p w14:paraId="2CF861D8" w14:textId="77777777" w:rsidR="005C416A" w:rsidRDefault="005C416A">
            <w:pPr>
              <w:widowControl w:val="0"/>
              <w:numPr>
                <w:ilvl w:val="0"/>
                <w:numId w:val="307"/>
              </w:numPr>
              <w:tabs>
                <w:tab w:val="left" w:pos="-1080"/>
                <w:tab w:val="left" w:pos="-720"/>
                <w:tab w:val="left" w:pos="360"/>
                <w:tab w:val="left" w:pos="900"/>
                <w:tab w:val="left" w:pos="1800"/>
              </w:tabs>
              <w:ind w:hanging="360"/>
            </w:pPr>
            <w:r>
              <w:t>Top of bentonite seal depth/ elevation</w:t>
            </w:r>
          </w:p>
        </w:tc>
        <w:tc>
          <w:tcPr>
            <w:tcW w:w="4140" w:type="dxa"/>
          </w:tcPr>
          <w:p w14:paraId="4FCE6BF1" w14:textId="77777777" w:rsidR="005C416A" w:rsidRDefault="005C416A">
            <w:pPr>
              <w:widowControl w:val="0"/>
              <w:numPr>
                <w:ilvl w:val="0"/>
                <w:numId w:val="290"/>
              </w:numPr>
              <w:tabs>
                <w:tab w:val="left" w:pos="-1080"/>
                <w:tab w:val="left" w:pos="-720"/>
                <w:tab w:val="left" w:pos="0"/>
                <w:tab w:val="left" w:pos="720"/>
                <w:tab w:val="left" w:pos="900"/>
                <w:tab w:val="left" w:pos="1800"/>
              </w:tabs>
              <w:ind w:left="0" w:firstLine="0"/>
              <w:jc w:val="both"/>
            </w:pPr>
            <w:r>
              <w:t>Field Labeling</w:t>
            </w:r>
          </w:p>
        </w:tc>
      </w:tr>
    </w:tbl>
    <w:p w14:paraId="24194692" w14:textId="77777777" w:rsidR="005C416A" w:rsidRDefault="005C416A"/>
    <w:p w14:paraId="78B514CB" w14:textId="77777777" w:rsidR="005C416A" w:rsidRDefault="005C416A" w:rsidP="00C02D2D">
      <w:pPr>
        <w:pStyle w:val="BodyText4"/>
      </w:pPr>
      <w:r>
        <w:t xml:space="preserve">A typical </w:t>
      </w:r>
      <w:r w:rsidR="00EC4F0A">
        <w:t>monitoring well</w:t>
      </w:r>
      <w:r>
        <w:t xml:space="preserve"> installation report is presented in Appendix B.</w:t>
      </w:r>
    </w:p>
    <w:p w14:paraId="55EBB412" w14:textId="325EA621" w:rsidR="005C416A" w:rsidRDefault="005C416A" w:rsidP="00A445C0">
      <w:pPr>
        <w:pStyle w:val="Heading3"/>
        <w:tabs>
          <w:tab w:val="clear" w:pos="1080"/>
          <w:tab w:val="num" w:pos="720"/>
        </w:tabs>
      </w:pPr>
      <w:bookmarkStart w:id="301" w:name="_Toc153961758"/>
      <w:bookmarkStart w:id="302" w:name="_Toc182838686"/>
      <w:r>
        <w:t>Development</w:t>
      </w:r>
      <w:bookmarkEnd w:id="301"/>
      <w:bookmarkEnd w:id="302"/>
      <w:r>
        <w:t xml:space="preserve">  </w:t>
      </w:r>
    </w:p>
    <w:p w14:paraId="4E67E7FC" w14:textId="2B43DC42" w:rsidR="009F520D" w:rsidRDefault="009F520D" w:rsidP="008F4D7C">
      <w:pPr>
        <w:pStyle w:val="BodyText3"/>
      </w:pPr>
      <w:r>
        <w:t xml:space="preserve">Upon completion of installation, develop the </w:t>
      </w:r>
      <w:r w:rsidR="009E20A1">
        <w:t>instrument</w:t>
      </w:r>
      <w:r>
        <w:t xml:space="preserve">. At a minimum, for those </w:t>
      </w:r>
      <w:r w:rsidR="009E20A1">
        <w:t>instruments</w:t>
      </w:r>
      <w:r>
        <w:t xml:space="preserve"> that are to be utilized only for </w:t>
      </w:r>
      <w:r w:rsidR="00F14258">
        <w:t>groundwater</w:t>
      </w:r>
      <w:r>
        <w:t xml:space="preserve"> level observations, first surge and then bail or pump until the purged water is clear.  Any </w:t>
      </w:r>
      <w:r w:rsidR="009E20A1">
        <w:t>instrument</w:t>
      </w:r>
      <w:r>
        <w:t xml:space="preserve"> that is to be utilized for in-situ testing of the hydrogeologic conditions of the monitored interval which will result in a high inflow of water will be further developed.  The most common methods of monitoring well development include mechanical surging and bailing or pumping, over-pumping, air-lift surging, and jetting.  Begin all methods of development slowly and gently and increase in energy as the monitoring well is developed until sufficient energy is applied to disturb the filter pack, thereby freeing the fines and allowing them to be drawn into the monitoring well.</w:t>
      </w:r>
    </w:p>
    <w:p w14:paraId="033B9966" w14:textId="77777777" w:rsidR="005C416A" w:rsidRDefault="009F520D" w:rsidP="008F4D7C">
      <w:pPr>
        <w:pStyle w:val="BodyText3"/>
        <w:rPr>
          <w:b/>
        </w:rPr>
      </w:pPr>
      <w:r>
        <w:t>Monitor the development process quantitatively through the use of direct reading instruments.  These include single or multi-parameter instruments that measure the water quality parameters of turbidity, pH, conductivity, and temperature.  A well will be considered developed when the water has cleared and the water quality parameters have stabilized.</w:t>
      </w:r>
    </w:p>
    <w:p w14:paraId="20789248" w14:textId="126F1144" w:rsidR="005C416A" w:rsidRDefault="005C416A" w:rsidP="00A445C0">
      <w:pPr>
        <w:pStyle w:val="Heading3"/>
        <w:tabs>
          <w:tab w:val="clear" w:pos="1080"/>
          <w:tab w:val="num" w:pos="720"/>
        </w:tabs>
      </w:pPr>
      <w:bookmarkStart w:id="303" w:name="_Toc153961759"/>
      <w:bookmarkStart w:id="304" w:name="_Toc182838687"/>
      <w:r>
        <w:t>Bedrock Installation</w:t>
      </w:r>
      <w:bookmarkEnd w:id="303"/>
      <w:bookmarkEnd w:id="304"/>
      <w:r>
        <w:t xml:space="preserve">  </w:t>
      </w:r>
    </w:p>
    <w:p w14:paraId="4C909EC9" w14:textId="03624B74" w:rsidR="005C416A" w:rsidRDefault="009E20A1" w:rsidP="008F4D7C">
      <w:pPr>
        <w:pStyle w:val="BodyText3"/>
      </w:pPr>
      <w:r>
        <w:t>A m</w:t>
      </w:r>
      <w:r w:rsidR="003A3385">
        <w:t>onitoring well</w:t>
      </w:r>
      <w:r>
        <w:t xml:space="preserve"> or piezometer</w:t>
      </w:r>
      <w:r w:rsidR="005C416A">
        <w:t xml:space="preserve"> may be installed to monitor </w:t>
      </w:r>
      <w:r w:rsidR="00F14258">
        <w:t>groundwater</w:t>
      </w:r>
      <w:r w:rsidR="005C416A">
        <w:t xml:space="preserve"> levels in bedrock.  This application may include, but is not limited to, slope stability explorations, mine or karst investigations, and new construction evaluations.  The monitoring zone may span the entire bedrock interval or may isolate a specific zone within the bedrock.  Figure 500-2 shows a </w:t>
      </w:r>
      <w:r w:rsidR="003A3385">
        <w:t>monitoring well</w:t>
      </w:r>
      <w:r w:rsidR="005C416A">
        <w:t xml:space="preserve"> installation in bedrock with a void.</w:t>
      </w:r>
    </w:p>
    <w:p w14:paraId="63287290" w14:textId="77777777" w:rsidR="005C416A" w:rsidRDefault="005C416A" w:rsidP="008F4D7C">
      <w:pPr>
        <w:pStyle w:val="BodyText3"/>
      </w:pPr>
    </w:p>
    <w:p w14:paraId="21BFED95" w14:textId="36B411C4" w:rsidR="005C416A" w:rsidRDefault="00F00D20">
      <w:r>
        <w:rPr>
          <w:noProof/>
        </w:rPr>
        <w:lastRenderedPageBreak/>
        <w:drawing>
          <wp:inline distT="0" distB="0" distL="0" distR="0" wp14:anchorId="267A803C" wp14:editId="56091D40">
            <wp:extent cx="5886450" cy="6191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t="4593" r="803" b="-740"/>
                    <a:stretch>
                      <a:fillRect/>
                    </a:stretch>
                  </pic:blipFill>
                  <pic:spPr bwMode="auto">
                    <a:xfrm>
                      <a:off x="0" y="0"/>
                      <a:ext cx="5886450" cy="6191250"/>
                    </a:xfrm>
                    <a:prstGeom prst="rect">
                      <a:avLst/>
                    </a:prstGeom>
                    <a:noFill/>
                    <a:ln>
                      <a:noFill/>
                    </a:ln>
                  </pic:spPr>
                </pic:pic>
              </a:graphicData>
            </a:graphic>
          </wp:inline>
        </w:drawing>
      </w:r>
    </w:p>
    <w:p w14:paraId="5B0A3CDA" w14:textId="77777777" w:rsidR="005C416A" w:rsidRDefault="005C416A">
      <w:pPr>
        <w:jc w:val="both"/>
        <w:rPr>
          <w:rFonts w:ascii="Arial" w:hAnsi="Arial" w:cs="Arial"/>
          <w:b/>
        </w:rPr>
      </w:pPr>
    </w:p>
    <w:p w14:paraId="32CD5B3A" w14:textId="77777777" w:rsidR="005C416A" w:rsidRDefault="005C416A">
      <w:pPr>
        <w:jc w:val="center"/>
        <w:rPr>
          <w:rFonts w:ascii="Arial" w:hAnsi="Arial" w:cs="Arial"/>
          <w:b/>
          <w:bCs/>
        </w:rPr>
      </w:pPr>
      <w:r>
        <w:rPr>
          <w:b/>
          <w:bCs/>
        </w:rPr>
        <w:t xml:space="preserve">Figure 500-2.  </w:t>
      </w:r>
      <w:r w:rsidR="00CE5455">
        <w:rPr>
          <w:b/>
          <w:bCs/>
        </w:rPr>
        <w:t>Monitoring Well</w:t>
      </w:r>
      <w:r>
        <w:rPr>
          <w:b/>
          <w:bCs/>
        </w:rPr>
        <w:t xml:space="preserve"> Installed in Bedrock with Void</w:t>
      </w:r>
    </w:p>
    <w:p w14:paraId="0B31865B" w14:textId="77777777" w:rsidR="005C416A" w:rsidRDefault="005C416A" w:rsidP="008F4D7C">
      <w:pPr>
        <w:pStyle w:val="BodyText3"/>
      </w:pPr>
    </w:p>
    <w:p w14:paraId="05FC1313" w14:textId="77777777" w:rsidR="009E7FB4" w:rsidRDefault="009E7FB4" w:rsidP="008F4D7C">
      <w:pPr>
        <w:pStyle w:val="BodyText3"/>
      </w:pPr>
      <w:r>
        <w:t xml:space="preserve">Generally, a filter pack is not utilized in a bedrock installation due to the narrow annulus between the screen and the sides of the boring.  If a filter pack is required, the boring may be reamed with a tricone roller bit to increase the diameter of the boring and facilitate the installation of a filter pack.  A pre-packed screen may also be used in a bedrock monitoring well installation.  </w:t>
      </w:r>
    </w:p>
    <w:p w14:paraId="3274745A" w14:textId="77777777" w:rsidR="009E7FB4" w:rsidRDefault="009E7FB4" w:rsidP="008F4D7C">
      <w:pPr>
        <w:pStyle w:val="BodyText3"/>
      </w:pPr>
      <w:r>
        <w:lastRenderedPageBreak/>
        <w:t>Attach a shale trap or basket to the riser pipe just above the well screen to allow for placement of the bentonite seal.</w:t>
      </w:r>
    </w:p>
    <w:p w14:paraId="38A0803B" w14:textId="77777777" w:rsidR="009E7FB4" w:rsidRDefault="009E7FB4" w:rsidP="008F4D7C">
      <w:pPr>
        <w:pStyle w:val="BodyText3"/>
      </w:pPr>
      <w:r>
        <w:t>When voids are the studied formation, such as in an underground mine or a karst investigation, place the screened section within the void.  To permit grouting of the annulus, attach the shale trap or basket to the riser pipe in the zone of competent rock just above the void.</w:t>
      </w:r>
    </w:p>
    <w:p w14:paraId="0064219E" w14:textId="77777777" w:rsidR="005C416A" w:rsidRDefault="005C416A" w:rsidP="008F4D7C">
      <w:pPr>
        <w:pStyle w:val="BodyText3"/>
      </w:pPr>
      <w:r>
        <w:t xml:space="preserve">Once the shale trap or basket is in position, place the bentonite seal in the annulus.  A two-foot bentonite seal is generally sufficient.  However, if the screen is placed within a void, use a minimum three-foot seal above the shale trap to ensure a good seal.  If the bedrock above the well screen is highly fractured, increase the length of the bentonite seal so that two feet of the seal is above the highly fractured zone.  Backfill the remainder of the annulus with grout and finish the installation according to the standard </w:t>
      </w:r>
      <w:r w:rsidR="009E7FB4">
        <w:t>monitoring well</w:t>
      </w:r>
      <w:r>
        <w:t xml:space="preserve"> installation</w:t>
      </w:r>
      <w:r w:rsidR="009E7FB4">
        <w:t xml:space="preserve"> procedure</w:t>
      </w:r>
      <w:r>
        <w:t>.</w:t>
      </w:r>
    </w:p>
    <w:p w14:paraId="1C6A5722" w14:textId="7417AD8B" w:rsidR="005C416A" w:rsidRDefault="005C416A" w:rsidP="00080F67">
      <w:pPr>
        <w:pStyle w:val="Heading3"/>
        <w:tabs>
          <w:tab w:val="clear" w:pos="1080"/>
          <w:tab w:val="num" w:pos="720"/>
        </w:tabs>
      </w:pPr>
      <w:bookmarkStart w:id="305" w:name="_Toc153961760"/>
      <w:bookmarkStart w:id="306" w:name="_Toc182838688"/>
      <w:r>
        <w:t>Special Installation</w:t>
      </w:r>
      <w:r w:rsidR="009E7FB4">
        <w:t>s</w:t>
      </w:r>
      <w:bookmarkEnd w:id="305"/>
      <w:bookmarkEnd w:id="306"/>
      <w:r>
        <w:t xml:space="preserve">  </w:t>
      </w:r>
    </w:p>
    <w:p w14:paraId="369D77B0" w14:textId="77777777" w:rsidR="009E7FB4" w:rsidRDefault="009E7FB4" w:rsidP="008F4D7C">
      <w:pPr>
        <w:pStyle w:val="BodyText3"/>
      </w:pPr>
      <w:r>
        <w:t>Monitoring wells</w:t>
      </w:r>
      <w:r w:rsidR="00FA071F">
        <w:t>/piezometers</w:t>
      </w:r>
      <w:r>
        <w:t xml:space="preserve"> may be installed for special conditions or purposes, which include, but are not limited to permeability/permissivity studies and multiple installations.</w:t>
      </w:r>
    </w:p>
    <w:p w14:paraId="520575F9" w14:textId="5167EBFA" w:rsidR="00204959" w:rsidRDefault="009E7FB4" w:rsidP="007478A6">
      <w:pPr>
        <w:pStyle w:val="Heading4"/>
      </w:pPr>
      <w:bookmarkStart w:id="307" w:name="_Toc182838689"/>
      <w:r>
        <w:t>Permeability/Permissivity</w:t>
      </w:r>
      <w:bookmarkEnd w:id="307"/>
    </w:p>
    <w:p w14:paraId="368BC5E6" w14:textId="77777777" w:rsidR="00D2667F" w:rsidRPr="00D2667F" w:rsidRDefault="00D2667F" w:rsidP="00C02D2D">
      <w:pPr>
        <w:pStyle w:val="BodyText4"/>
      </w:pPr>
      <w:r>
        <w:t xml:space="preserve">In this application, also known as time-lag or slug test, </w:t>
      </w:r>
      <w:r w:rsidR="00FA071F">
        <w:t xml:space="preserve">a </w:t>
      </w:r>
      <w:r>
        <w:t>monitoring well is used to study the permeability of the water bearing zone. Here the inflow of water from the surrounding soil mass is critical.  The filter pack must be at least as permeable as the formation being studied, but not so open-graded that it allows infiltration of the soil particles and possible fouling of the filter pack and clogging of the well screen.  Proper installation and development of the monitoring well is essential in this type of installation.</w:t>
      </w:r>
    </w:p>
    <w:p w14:paraId="2B33C65F" w14:textId="6BFFABAF" w:rsidR="009E7FB4" w:rsidRDefault="00204959" w:rsidP="007478A6">
      <w:pPr>
        <w:pStyle w:val="Heading4"/>
      </w:pPr>
      <w:bookmarkStart w:id="308" w:name="_Toc182838690"/>
      <w:r>
        <w:t>Multiple Installations</w:t>
      </w:r>
      <w:bookmarkEnd w:id="308"/>
    </w:p>
    <w:p w14:paraId="7C4DFEBA" w14:textId="77777777" w:rsidR="005C416A" w:rsidRDefault="00204959" w:rsidP="00C02D2D">
      <w:pPr>
        <w:pStyle w:val="BodyText4"/>
      </w:pPr>
      <w:r>
        <w:t xml:space="preserve">Monitoring wells </w:t>
      </w:r>
      <w:r w:rsidR="00FA071F">
        <w:t xml:space="preserve">piezometers </w:t>
      </w:r>
      <w:r>
        <w:t xml:space="preserve">are most commonly installed with a single riser pipe/well screen assembly in a borehole. Multiple installations can include a cluster of closely spaced </w:t>
      </w:r>
      <w:r w:rsidR="00FA071F">
        <w:t xml:space="preserve">installations </w:t>
      </w:r>
      <w:r>
        <w:t xml:space="preserve">or nested </w:t>
      </w:r>
      <w:r w:rsidR="00FA071F">
        <w:t>installations</w:t>
      </w:r>
      <w:r>
        <w:t xml:space="preserve"> (</w:t>
      </w:r>
      <w:r w:rsidR="00FA071F">
        <w:t xml:space="preserve">multiple </w:t>
      </w:r>
      <w:r>
        <w:t>riser pipe/well screen assemblies installed in the same borehole) or a multiple-port well.</w:t>
      </w:r>
    </w:p>
    <w:p w14:paraId="57322C11" w14:textId="41B5A1A7" w:rsidR="005C416A" w:rsidRDefault="005C416A" w:rsidP="007478A6">
      <w:pPr>
        <w:pStyle w:val="Heading2"/>
      </w:pPr>
      <w:bookmarkStart w:id="309" w:name="_Toc202323499"/>
      <w:bookmarkStart w:id="310" w:name="_Toc202323867"/>
      <w:bookmarkStart w:id="311" w:name="_Toc202324573"/>
      <w:bookmarkStart w:id="312" w:name="_Toc202330208"/>
      <w:bookmarkStart w:id="313" w:name="_Toc202582380"/>
      <w:bookmarkStart w:id="314" w:name="_Toc202582716"/>
      <w:bookmarkStart w:id="315" w:name="_Toc202323500"/>
      <w:bookmarkStart w:id="316" w:name="_Toc202323868"/>
      <w:bookmarkStart w:id="317" w:name="_Toc202324574"/>
      <w:bookmarkStart w:id="318" w:name="_Toc202330209"/>
      <w:bookmarkStart w:id="319" w:name="_Toc202582381"/>
      <w:bookmarkStart w:id="320" w:name="_Toc202582717"/>
      <w:bookmarkStart w:id="321" w:name="_Toc202323501"/>
      <w:bookmarkStart w:id="322" w:name="_Toc202323869"/>
      <w:bookmarkStart w:id="323" w:name="_Toc202324575"/>
      <w:bookmarkStart w:id="324" w:name="_Toc202330210"/>
      <w:bookmarkStart w:id="325" w:name="_Toc202582382"/>
      <w:bookmarkStart w:id="326" w:name="_Toc202582718"/>
      <w:bookmarkStart w:id="327" w:name="_Toc202323502"/>
      <w:bookmarkStart w:id="328" w:name="_Toc202323870"/>
      <w:bookmarkStart w:id="329" w:name="_Toc202324576"/>
      <w:bookmarkStart w:id="330" w:name="_Toc202330211"/>
      <w:bookmarkStart w:id="331" w:name="_Toc202582383"/>
      <w:bookmarkStart w:id="332" w:name="_Toc202582719"/>
      <w:bookmarkStart w:id="333" w:name="_Toc202323504"/>
      <w:bookmarkStart w:id="334" w:name="_Toc202323872"/>
      <w:bookmarkStart w:id="335" w:name="_Toc202324578"/>
      <w:bookmarkStart w:id="336" w:name="_Toc202330213"/>
      <w:bookmarkStart w:id="337" w:name="_Toc202582385"/>
      <w:bookmarkStart w:id="338" w:name="_Toc202582721"/>
      <w:bookmarkStart w:id="339" w:name="_Toc202323510"/>
      <w:bookmarkStart w:id="340" w:name="_Toc202323878"/>
      <w:bookmarkStart w:id="341" w:name="_Toc202324584"/>
      <w:bookmarkStart w:id="342" w:name="_Toc202330219"/>
      <w:bookmarkStart w:id="343" w:name="_Toc202582391"/>
      <w:bookmarkStart w:id="344" w:name="_Toc202582727"/>
      <w:bookmarkStart w:id="345" w:name="_Toc153961775"/>
      <w:bookmarkStart w:id="346" w:name="_Toc182838691"/>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t>Inclinometers</w:t>
      </w:r>
      <w:bookmarkEnd w:id="345"/>
      <w:bookmarkEnd w:id="346"/>
    </w:p>
    <w:p w14:paraId="3AD163D0" w14:textId="77777777" w:rsidR="005C416A" w:rsidRDefault="005C416A">
      <w:pPr>
        <w:pStyle w:val="Header"/>
        <w:tabs>
          <w:tab w:val="clear" w:pos="4320"/>
          <w:tab w:val="clear" w:pos="8640"/>
        </w:tabs>
        <w:spacing w:line="180" w:lineRule="exact"/>
      </w:pPr>
    </w:p>
    <w:p w14:paraId="0DEF0206" w14:textId="77777777" w:rsidR="005C416A" w:rsidRDefault="005C416A" w:rsidP="00080F67">
      <w:pPr>
        <w:pStyle w:val="Heading3"/>
        <w:tabs>
          <w:tab w:val="clear" w:pos="1080"/>
          <w:tab w:val="num" w:pos="720"/>
        </w:tabs>
      </w:pPr>
      <w:bookmarkStart w:id="347" w:name="_Toc153961776"/>
      <w:bookmarkStart w:id="348" w:name="_Toc182838692"/>
      <w:r>
        <w:t>Materials</w:t>
      </w:r>
      <w:bookmarkEnd w:id="347"/>
      <w:bookmarkEnd w:id="348"/>
      <w:r>
        <w:t xml:space="preserve">  </w:t>
      </w:r>
    </w:p>
    <w:p w14:paraId="252D6364" w14:textId="77777777" w:rsidR="005C416A" w:rsidRDefault="005C416A" w:rsidP="008F4D7C">
      <w:pPr>
        <w:pStyle w:val="BodyText3"/>
      </w:pPr>
      <w:r>
        <w:t>Use the following materials to install an inclinometer.</w:t>
      </w:r>
    </w:p>
    <w:p w14:paraId="594ACA8B" w14:textId="743A8456" w:rsidR="005C416A" w:rsidRDefault="005C416A" w:rsidP="007478A6">
      <w:pPr>
        <w:pStyle w:val="Heading4"/>
      </w:pPr>
      <w:bookmarkStart w:id="349" w:name="_Toc153961777"/>
      <w:bookmarkStart w:id="350" w:name="_Toc182838693"/>
      <w:r>
        <w:t>Inclinometer Casing</w:t>
      </w:r>
      <w:bookmarkEnd w:id="349"/>
      <w:bookmarkEnd w:id="350"/>
      <w:r>
        <w:t xml:space="preserve">  </w:t>
      </w:r>
    </w:p>
    <w:p w14:paraId="254920D2" w14:textId="408ECE98" w:rsidR="005C416A" w:rsidRDefault="005C416A" w:rsidP="00C02D2D">
      <w:pPr>
        <w:pStyle w:val="BodyText4"/>
      </w:pPr>
      <w:r>
        <w:t>Furnish ABS pipe in 5 or 10-foot long sections, 2.75-inch outside diameter with snap lock “quick connections.”  Other size casings and different materials and connections may be used if approved by the District Geotechnical Engineer.  The inside of the pipe has machined grooves at four equidistantly spaced locations along the longitudinal axis.  All joints will have watertight connections to prevent grout from entering the casing during installation.</w:t>
      </w:r>
    </w:p>
    <w:p w14:paraId="017CE877" w14:textId="0804DCC3" w:rsidR="005C416A" w:rsidRDefault="005C416A" w:rsidP="007478A6">
      <w:pPr>
        <w:pStyle w:val="Heading4"/>
      </w:pPr>
      <w:bookmarkStart w:id="351" w:name="_Toc153961778"/>
      <w:bookmarkStart w:id="352" w:name="_Toc182838694"/>
      <w:r>
        <w:t>Bottom Cap</w:t>
      </w:r>
      <w:bookmarkEnd w:id="351"/>
      <w:bookmarkEnd w:id="352"/>
      <w:r>
        <w:t xml:space="preserve">  </w:t>
      </w:r>
    </w:p>
    <w:p w14:paraId="2FEEDE58" w14:textId="77777777" w:rsidR="005C416A" w:rsidRDefault="005C416A" w:rsidP="00C02D2D">
      <w:pPr>
        <w:pStyle w:val="BodyText4"/>
      </w:pPr>
      <w:r>
        <w:t>Furnish a permanently fixed ABS cap with a watertight connection designed to seal off the bottom of the inclinometer casing.</w:t>
      </w:r>
    </w:p>
    <w:p w14:paraId="79D4A9E3" w14:textId="63988B29" w:rsidR="005C416A" w:rsidRDefault="005C416A" w:rsidP="007478A6">
      <w:pPr>
        <w:pStyle w:val="Heading4"/>
      </w:pPr>
      <w:bookmarkStart w:id="353" w:name="_Toc153961779"/>
      <w:bookmarkStart w:id="354" w:name="_Toc182838695"/>
      <w:r>
        <w:lastRenderedPageBreak/>
        <w:t>Top Cap</w:t>
      </w:r>
      <w:bookmarkEnd w:id="353"/>
      <w:bookmarkEnd w:id="354"/>
      <w:r>
        <w:t xml:space="preserve">  </w:t>
      </w:r>
    </w:p>
    <w:p w14:paraId="6E865F96" w14:textId="77777777" w:rsidR="005C416A" w:rsidRDefault="005C416A" w:rsidP="00C02D2D">
      <w:pPr>
        <w:pStyle w:val="BodyText4"/>
      </w:pPr>
      <w:r>
        <w:t>Furnish a removable ABS cap designed to fit snugly onto the top of the inclinometer casing.</w:t>
      </w:r>
    </w:p>
    <w:p w14:paraId="340DF84D" w14:textId="4F93237A" w:rsidR="005C416A" w:rsidRDefault="005C416A" w:rsidP="007478A6">
      <w:pPr>
        <w:pStyle w:val="Heading4"/>
      </w:pPr>
      <w:bookmarkStart w:id="355" w:name="_Toc153961780"/>
      <w:bookmarkStart w:id="356" w:name="_Toc182838696"/>
      <w:r>
        <w:t>Bentonite/Cement Grout</w:t>
      </w:r>
      <w:bookmarkEnd w:id="355"/>
      <w:bookmarkEnd w:id="356"/>
      <w:r>
        <w:t xml:space="preserve">  </w:t>
      </w:r>
    </w:p>
    <w:p w14:paraId="16FB70BA" w14:textId="77777777" w:rsidR="005C416A" w:rsidRDefault="005C416A" w:rsidP="00C02D2D">
      <w:pPr>
        <w:pStyle w:val="BodyText4"/>
        <w:rPr>
          <w:sz w:val="20"/>
          <w:szCs w:val="20"/>
        </w:rPr>
      </w:pPr>
      <w:r>
        <w:t xml:space="preserve">Furnish a mixture of powdered bentonite and Type I Portland Cement to backfill the </w:t>
      </w:r>
      <w:r w:rsidR="008822EE">
        <w:t>boring</w:t>
      </w:r>
      <w:r>
        <w:t>.  Match the strength of the grout mix to the strength of the formation into which the inclinometer is being installed, according to Table 500-2.</w:t>
      </w:r>
    </w:p>
    <w:p w14:paraId="3B2C1B5E" w14:textId="396B2542" w:rsidR="005C416A" w:rsidRDefault="005C416A" w:rsidP="00C02D2D">
      <w:pPr>
        <w:pStyle w:val="BodyText4"/>
      </w:pPr>
      <w:r>
        <w:t xml:space="preserve">If directed by the District Geotechnical Engineer, make one set of three 2-inch by 2-inch grout cubes in the field for compressive strength testing.  Ship these to the location specified by the District Geotechnical Engineer.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980"/>
        <w:gridCol w:w="1425"/>
        <w:gridCol w:w="1995"/>
        <w:gridCol w:w="1548"/>
      </w:tblGrid>
      <w:tr w:rsidR="005C416A" w14:paraId="1F7890E7" w14:textId="77777777">
        <w:trPr>
          <w:cantSplit/>
          <w:jc w:val="right"/>
        </w:trPr>
        <w:tc>
          <w:tcPr>
            <w:tcW w:w="8568" w:type="dxa"/>
            <w:gridSpan w:val="5"/>
            <w:tcBorders>
              <w:top w:val="single" w:sz="6" w:space="0" w:color="auto"/>
              <w:left w:val="single" w:sz="6" w:space="0" w:color="auto"/>
              <w:bottom w:val="double" w:sz="4" w:space="0" w:color="auto"/>
              <w:right w:val="single" w:sz="6" w:space="0" w:color="auto"/>
            </w:tcBorders>
            <w:vAlign w:val="center"/>
          </w:tcPr>
          <w:p w14:paraId="2622C8A8" w14:textId="77777777" w:rsidR="005C416A" w:rsidRDefault="005C416A">
            <w:pPr>
              <w:jc w:val="center"/>
              <w:rPr>
                <w:b/>
                <w:bCs/>
              </w:rPr>
            </w:pPr>
            <w:r>
              <w:rPr>
                <w:b/>
                <w:bCs/>
              </w:rPr>
              <w:t>Table 500-2  Grout Mix Design for Inclinometers</w:t>
            </w:r>
          </w:p>
        </w:tc>
      </w:tr>
      <w:tr w:rsidR="005C416A" w14:paraId="69917CC4" w14:textId="77777777">
        <w:trPr>
          <w:jc w:val="right"/>
        </w:trPr>
        <w:tc>
          <w:tcPr>
            <w:tcW w:w="1620" w:type="dxa"/>
            <w:tcBorders>
              <w:top w:val="single" w:sz="6" w:space="0" w:color="auto"/>
              <w:left w:val="single" w:sz="6" w:space="0" w:color="auto"/>
              <w:bottom w:val="double" w:sz="4" w:space="0" w:color="auto"/>
              <w:right w:val="single" w:sz="6" w:space="0" w:color="auto"/>
            </w:tcBorders>
            <w:vAlign w:val="center"/>
          </w:tcPr>
          <w:p w14:paraId="6F5BA669" w14:textId="77777777" w:rsidR="005C416A" w:rsidRDefault="005C416A">
            <w:pPr>
              <w:pStyle w:val="TableText"/>
            </w:pPr>
            <w:r>
              <w:t>Application</w:t>
            </w:r>
          </w:p>
        </w:tc>
        <w:tc>
          <w:tcPr>
            <w:tcW w:w="3405" w:type="dxa"/>
            <w:gridSpan w:val="2"/>
            <w:tcBorders>
              <w:top w:val="single" w:sz="6" w:space="0" w:color="auto"/>
              <w:left w:val="single" w:sz="6" w:space="0" w:color="auto"/>
              <w:bottom w:val="double" w:sz="4" w:space="0" w:color="auto"/>
              <w:right w:val="single" w:sz="6" w:space="0" w:color="auto"/>
            </w:tcBorders>
            <w:vAlign w:val="center"/>
          </w:tcPr>
          <w:p w14:paraId="2A0C08B3" w14:textId="77777777" w:rsidR="005C416A" w:rsidRDefault="005C416A">
            <w:pPr>
              <w:jc w:val="center"/>
            </w:pPr>
            <w:r>
              <w:t>Grout for Hard Soils and Rock (SPT&gt;4blows per foot)</w:t>
            </w:r>
          </w:p>
        </w:tc>
        <w:tc>
          <w:tcPr>
            <w:tcW w:w="3543" w:type="dxa"/>
            <w:gridSpan w:val="2"/>
            <w:tcBorders>
              <w:top w:val="single" w:sz="6" w:space="0" w:color="auto"/>
              <w:left w:val="single" w:sz="6" w:space="0" w:color="auto"/>
              <w:bottom w:val="double" w:sz="4" w:space="0" w:color="auto"/>
              <w:right w:val="single" w:sz="6" w:space="0" w:color="auto"/>
            </w:tcBorders>
            <w:vAlign w:val="center"/>
          </w:tcPr>
          <w:p w14:paraId="2AB68CED" w14:textId="77777777" w:rsidR="005C416A" w:rsidRDefault="005C416A">
            <w:pPr>
              <w:jc w:val="center"/>
            </w:pPr>
            <w:r>
              <w:t>Grout for Soft Soils</w:t>
            </w:r>
          </w:p>
          <w:p w14:paraId="38492808" w14:textId="77777777" w:rsidR="005C416A" w:rsidRDefault="005C416A">
            <w:pPr>
              <w:jc w:val="center"/>
            </w:pPr>
            <w:r>
              <w:t>(SPT</w:t>
            </w:r>
            <w:r>
              <w:sym w:font="Symbol" w:char="F0A3"/>
            </w:r>
            <w:r>
              <w:t>4 blows per foot)</w:t>
            </w:r>
          </w:p>
        </w:tc>
      </w:tr>
      <w:tr w:rsidR="005C416A" w14:paraId="67EF0D05" w14:textId="77777777">
        <w:trPr>
          <w:jc w:val="right"/>
        </w:trPr>
        <w:tc>
          <w:tcPr>
            <w:tcW w:w="1620" w:type="dxa"/>
            <w:tcBorders>
              <w:top w:val="double" w:sz="4" w:space="0" w:color="auto"/>
              <w:left w:val="single" w:sz="6" w:space="0" w:color="auto"/>
              <w:bottom w:val="single" w:sz="6" w:space="0" w:color="auto"/>
              <w:right w:val="single" w:sz="6" w:space="0" w:color="auto"/>
            </w:tcBorders>
            <w:vAlign w:val="center"/>
          </w:tcPr>
          <w:p w14:paraId="0D6C5E72" w14:textId="77777777" w:rsidR="005C416A" w:rsidRDefault="005C416A">
            <w:pPr>
              <w:jc w:val="both"/>
            </w:pPr>
            <w:r>
              <w:t>Material</w:t>
            </w:r>
          </w:p>
        </w:tc>
        <w:tc>
          <w:tcPr>
            <w:tcW w:w="1980" w:type="dxa"/>
            <w:tcBorders>
              <w:top w:val="double" w:sz="4" w:space="0" w:color="auto"/>
              <w:left w:val="single" w:sz="6" w:space="0" w:color="auto"/>
              <w:bottom w:val="single" w:sz="6" w:space="0" w:color="auto"/>
              <w:right w:val="single" w:sz="6" w:space="0" w:color="auto"/>
            </w:tcBorders>
            <w:vAlign w:val="center"/>
          </w:tcPr>
          <w:p w14:paraId="116FFCD4" w14:textId="77777777" w:rsidR="005C416A" w:rsidRDefault="005C416A">
            <w:pPr>
              <w:jc w:val="center"/>
            </w:pPr>
            <w:r>
              <w:t>Weight</w:t>
            </w:r>
          </w:p>
        </w:tc>
        <w:tc>
          <w:tcPr>
            <w:tcW w:w="1425" w:type="dxa"/>
            <w:tcBorders>
              <w:top w:val="double" w:sz="4" w:space="0" w:color="auto"/>
              <w:left w:val="single" w:sz="6" w:space="0" w:color="auto"/>
              <w:bottom w:val="single" w:sz="6" w:space="0" w:color="auto"/>
              <w:right w:val="single" w:sz="6" w:space="0" w:color="auto"/>
            </w:tcBorders>
            <w:vAlign w:val="center"/>
          </w:tcPr>
          <w:p w14:paraId="10431A73" w14:textId="77777777" w:rsidR="005C416A" w:rsidRDefault="005C416A">
            <w:pPr>
              <w:jc w:val="center"/>
            </w:pPr>
            <w:r>
              <w:t>Ratio</w:t>
            </w:r>
          </w:p>
          <w:p w14:paraId="795A618D" w14:textId="77777777" w:rsidR="005C416A" w:rsidRDefault="005C416A">
            <w:pPr>
              <w:jc w:val="center"/>
            </w:pPr>
            <w:r>
              <w:t>By Weight</w:t>
            </w:r>
          </w:p>
        </w:tc>
        <w:tc>
          <w:tcPr>
            <w:tcW w:w="1995" w:type="dxa"/>
            <w:tcBorders>
              <w:top w:val="double" w:sz="4" w:space="0" w:color="auto"/>
              <w:left w:val="single" w:sz="6" w:space="0" w:color="auto"/>
              <w:bottom w:val="single" w:sz="6" w:space="0" w:color="auto"/>
              <w:right w:val="single" w:sz="6" w:space="0" w:color="auto"/>
            </w:tcBorders>
            <w:vAlign w:val="center"/>
          </w:tcPr>
          <w:p w14:paraId="1B5D4BC5" w14:textId="77777777" w:rsidR="005C416A" w:rsidRDefault="005C416A">
            <w:pPr>
              <w:jc w:val="center"/>
            </w:pPr>
            <w:r>
              <w:t>Weight</w:t>
            </w:r>
          </w:p>
        </w:tc>
        <w:tc>
          <w:tcPr>
            <w:tcW w:w="1548" w:type="dxa"/>
            <w:tcBorders>
              <w:top w:val="double" w:sz="4" w:space="0" w:color="auto"/>
              <w:left w:val="single" w:sz="6" w:space="0" w:color="auto"/>
              <w:bottom w:val="single" w:sz="6" w:space="0" w:color="auto"/>
              <w:right w:val="single" w:sz="6" w:space="0" w:color="auto"/>
            </w:tcBorders>
            <w:vAlign w:val="center"/>
          </w:tcPr>
          <w:p w14:paraId="65308D9F" w14:textId="77777777" w:rsidR="005C416A" w:rsidRDefault="005C416A">
            <w:pPr>
              <w:jc w:val="center"/>
            </w:pPr>
            <w:r>
              <w:t>Ratio</w:t>
            </w:r>
          </w:p>
          <w:p w14:paraId="12B5EA6D" w14:textId="77777777" w:rsidR="005C416A" w:rsidRDefault="005C416A">
            <w:pPr>
              <w:jc w:val="center"/>
            </w:pPr>
            <w:r>
              <w:t>By Weight</w:t>
            </w:r>
          </w:p>
        </w:tc>
      </w:tr>
      <w:tr w:rsidR="005C416A" w14:paraId="7027F0FC" w14:textId="77777777">
        <w:trPr>
          <w:jc w:val="right"/>
        </w:trPr>
        <w:tc>
          <w:tcPr>
            <w:tcW w:w="1620" w:type="dxa"/>
            <w:tcBorders>
              <w:top w:val="single" w:sz="6" w:space="0" w:color="auto"/>
              <w:left w:val="single" w:sz="6" w:space="0" w:color="auto"/>
              <w:bottom w:val="single" w:sz="6" w:space="0" w:color="auto"/>
              <w:right w:val="single" w:sz="6" w:space="0" w:color="auto"/>
            </w:tcBorders>
            <w:vAlign w:val="center"/>
          </w:tcPr>
          <w:p w14:paraId="58D36636" w14:textId="77777777" w:rsidR="005C416A" w:rsidRDefault="005C416A">
            <w:pPr>
              <w:jc w:val="both"/>
            </w:pPr>
            <w:r>
              <w:t>Water</w:t>
            </w:r>
          </w:p>
        </w:tc>
        <w:tc>
          <w:tcPr>
            <w:tcW w:w="1980" w:type="dxa"/>
            <w:tcBorders>
              <w:top w:val="single" w:sz="6" w:space="0" w:color="auto"/>
              <w:left w:val="single" w:sz="6" w:space="0" w:color="auto"/>
              <w:bottom w:val="single" w:sz="6" w:space="0" w:color="auto"/>
              <w:right w:val="single" w:sz="6" w:space="0" w:color="auto"/>
            </w:tcBorders>
            <w:vAlign w:val="center"/>
          </w:tcPr>
          <w:p w14:paraId="410506F3" w14:textId="77777777" w:rsidR="005C416A" w:rsidRDefault="005C416A">
            <w:pPr>
              <w:jc w:val="center"/>
            </w:pPr>
            <w:r>
              <w:t>30 gallons</w:t>
            </w:r>
          </w:p>
        </w:tc>
        <w:tc>
          <w:tcPr>
            <w:tcW w:w="1425" w:type="dxa"/>
            <w:tcBorders>
              <w:top w:val="single" w:sz="6" w:space="0" w:color="auto"/>
              <w:left w:val="single" w:sz="6" w:space="0" w:color="auto"/>
              <w:bottom w:val="single" w:sz="6" w:space="0" w:color="auto"/>
              <w:right w:val="single" w:sz="6" w:space="0" w:color="auto"/>
            </w:tcBorders>
            <w:vAlign w:val="center"/>
          </w:tcPr>
          <w:p w14:paraId="78E8703D" w14:textId="77777777" w:rsidR="005C416A" w:rsidRDefault="005C416A">
            <w:pPr>
              <w:jc w:val="center"/>
            </w:pPr>
            <w:r>
              <w:t>2.5</w:t>
            </w:r>
          </w:p>
        </w:tc>
        <w:tc>
          <w:tcPr>
            <w:tcW w:w="1995" w:type="dxa"/>
            <w:tcBorders>
              <w:top w:val="single" w:sz="6" w:space="0" w:color="auto"/>
              <w:left w:val="single" w:sz="6" w:space="0" w:color="auto"/>
              <w:bottom w:val="single" w:sz="6" w:space="0" w:color="auto"/>
              <w:right w:val="single" w:sz="6" w:space="0" w:color="auto"/>
            </w:tcBorders>
            <w:vAlign w:val="center"/>
          </w:tcPr>
          <w:p w14:paraId="0826DDCF" w14:textId="77777777" w:rsidR="005C416A" w:rsidRDefault="005C416A">
            <w:pPr>
              <w:jc w:val="center"/>
            </w:pPr>
            <w:r>
              <w:t>76 gallons</w:t>
            </w:r>
          </w:p>
        </w:tc>
        <w:tc>
          <w:tcPr>
            <w:tcW w:w="1548" w:type="dxa"/>
            <w:tcBorders>
              <w:top w:val="single" w:sz="6" w:space="0" w:color="auto"/>
              <w:left w:val="single" w:sz="6" w:space="0" w:color="auto"/>
              <w:bottom w:val="single" w:sz="6" w:space="0" w:color="auto"/>
              <w:right w:val="single" w:sz="6" w:space="0" w:color="auto"/>
            </w:tcBorders>
            <w:vAlign w:val="center"/>
          </w:tcPr>
          <w:p w14:paraId="5617F53C" w14:textId="77777777" w:rsidR="005C416A" w:rsidRDefault="005C416A">
            <w:pPr>
              <w:jc w:val="center"/>
            </w:pPr>
            <w:r>
              <w:t>6.6</w:t>
            </w:r>
          </w:p>
        </w:tc>
      </w:tr>
      <w:tr w:rsidR="005C416A" w14:paraId="7F8F27B2" w14:textId="77777777">
        <w:trPr>
          <w:jc w:val="right"/>
        </w:trPr>
        <w:tc>
          <w:tcPr>
            <w:tcW w:w="1620" w:type="dxa"/>
            <w:tcBorders>
              <w:top w:val="single" w:sz="6" w:space="0" w:color="auto"/>
              <w:left w:val="single" w:sz="6" w:space="0" w:color="auto"/>
              <w:bottom w:val="single" w:sz="6" w:space="0" w:color="auto"/>
              <w:right w:val="single" w:sz="6" w:space="0" w:color="auto"/>
            </w:tcBorders>
            <w:vAlign w:val="center"/>
          </w:tcPr>
          <w:p w14:paraId="4754ECDB" w14:textId="77777777" w:rsidR="005C416A" w:rsidRDefault="005C416A">
            <w:r>
              <w:t>Portland Cement</w:t>
            </w:r>
          </w:p>
          <w:p w14:paraId="200F6A66" w14:textId="77777777" w:rsidR="005C416A" w:rsidRDefault="005C416A">
            <w:r>
              <w:t>(Type I)</w:t>
            </w:r>
          </w:p>
        </w:tc>
        <w:tc>
          <w:tcPr>
            <w:tcW w:w="1980" w:type="dxa"/>
            <w:tcBorders>
              <w:top w:val="single" w:sz="6" w:space="0" w:color="auto"/>
              <w:left w:val="single" w:sz="6" w:space="0" w:color="auto"/>
              <w:bottom w:val="single" w:sz="6" w:space="0" w:color="auto"/>
              <w:right w:val="single" w:sz="6" w:space="0" w:color="auto"/>
            </w:tcBorders>
            <w:vAlign w:val="center"/>
          </w:tcPr>
          <w:p w14:paraId="0A71808F" w14:textId="77777777" w:rsidR="005C416A" w:rsidRDefault="005C416A">
            <w:pPr>
              <w:jc w:val="center"/>
            </w:pPr>
            <w:r>
              <w:t>94 lbs</w:t>
            </w:r>
          </w:p>
          <w:p w14:paraId="3F5D9596" w14:textId="77777777" w:rsidR="005C416A" w:rsidRDefault="005C416A">
            <w:pPr>
              <w:jc w:val="center"/>
            </w:pPr>
            <w:r>
              <w:t>(1 bag)</w:t>
            </w:r>
          </w:p>
        </w:tc>
        <w:tc>
          <w:tcPr>
            <w:tcW w:w="1425" w:type="dxa"/>
            <w:tcBorders>
              <w:top w:val="single" w:sz="6" w:space="0" w:color="auto"/>
              <w:left w:val="single" w:sz="6" w:space="0" w:color="auto"/>
              <w:bottom w:val="single" w:sz="6" w:space="0" w:color="auto"/>
              <w:right w:val="single" w:sz="6" w:space="0" w:color="auto"/>
            </w:tcBorders>
            <w:vAlign w:val="center"/>
          </w:tcPr>
          <w:p w14:paraId="044078B5" w14:textId="77777777" w:rsidR="005C416A" w:rsidRDefault="005C416A">
            <w:pPr>
              <w:jc w:val="center"/>
            </w:pPr>
            <w:r>
              <w:t>1</w:t>
            </w:r>
          </w:p>
        </w:tc>
        <w:tc>
          <w:tcPr>
            <w:tcW w:w="1995" w:type="dxa"/>
            <w:tcBorders>
              <w:top w:val="single" w:sz="6" w:space="0" w:color="auto"/>
              <w:left w:val="single" w:sz="6" w:space="0" w:color="auto"/>
              <w:bottom w:val="single" w:sz="6" w:space="0" w:color="auto"/>
              <w:right w:val="single" w:sz="6" w:space="0" w:color="auto"/>
            </w:tcBorders>
            <w:vAlign w:val="center"/>
          </w:tcPr>
          <w:p w14:paraId="386369BB" w14:textId="77777777" w:rsidR="005C416A" w:rsidRDefault="005C416A">
            <w:pPr>
              <w:jc w:val="center"/>
            </w:pPr>
            <w:r>
              <w:t>94 lbs</w:t>
            </w:r>
          </w:p>
          <w:p w14:paraId="58DC0AB1" w14:textId="77777777" w:rsidR="005C416A" w:rsidRDefault="005C416A">
            <w:pPr>
              <w:jc w:val="center"/>
            </w:pPr>
            <w:r>
              <w:t>(1 bag)</w:t>
            </w:r>
          </w:p>
        </w:tc>
        <w:tc>
          <w:tcPr>
            <w:tcW w:w="1548" w:type="dxa"/>
            <w:tcBorders>
              <w:top w:val="single" w:sz="6" w:space="0" w:color="auto"/>
              <w:left w:val="single" w:sz="6" w:space="0" w:color="auto"/>
              <w:bottom w:val="single" w:sz="6" w:space="0" w:color="auto"/>
              <w:right w:val="single" w:sz="6" w:space="0" w:color="auto"/>
            </w:tcBorders>
            <w:vAlign w:val="center"/>
          </w:tcPr>
          <w:p w14:paraId="0C930763" w14:textId="77777777" w:rsidR="005C416A" w:rsidRDefault="005C416A">
            <w:pPr>
              <w:jc w:val="center"/>
            </w:pPr>
            <w:r>
              <w:t>1</w:t>
            </w:r>
          </w:p>
        </w:tc>
      </w:tr>
      <w:tr w:rsidR="005C416A" w14:paraId="22929659" w14:textId="77777777">
        <w:trPr>
          <w:jc w:val="right"/>
        </w:trPr>
        <w:tc>
          <w:tcPr>
            <w:tcW w:w="1620" w:type="dxa"/>
            <w:tcBorders>
              <w:top w:val="single" w:sz="6" w:space="0" w:color="auto"/>
              <w:left w:val="single" w:sz="6" w:space="0" w:color="auto"/>
              <w:bottom w:val="single" w:sz="6" w:space="0" w:color="auto"/>
              <w:right w:val="single" w:sz="6" w:space="0" w:color="auto"/>
            </w:tcBorders>
            <w:vAlign w:val="center"/>
          </w:tcPr>
          <w:p w14:paraId="31F2C37D" w14:textId="77777777" w:rsidR="005C416A" w:rsidRDefault="005C416A">
            <w:pPr>
              <w:jc w:val="both"/>
            </w:pPr>
            <w:r>
              <w:t>Bentonite</w:t>
            </w:r>
          </w:p>
        </w:tc>
        <w:tc>
          <w:tcPr>
            <w:tcW w:w="1980" w:type="dxa"/>
            <w:tcBorders>
              <w:top w:val="single" w:sz="6" w:space="0" w:color="auto"/>
              <w:left w:val="single" w:sz="6" w:space="0" w:color="auto"/>
              <w:bottom w:val="single" w:sz="6" w:space="0" w:color="auto"/>
              <w:right w:val="single" w:sz="6" w:space="0" w:color="auto"/>
            </w:tcBorders>
            <w:vAlign w:val="center"/>
          </w:tcPr>
          <w:p w14:paraId="49425492" w14:textId="77777777" w:rsidR="005C416A" w:rsidRDefault="005C416A">
            <w:pPr>
              <w:jc w:val="center"/>
            </w:pPr>
            <w:r>
              <w:t>±25 lbs.</w:t>
            </w:r>
          </w:p>
        </w:tc>
        <w:tc>
          <w:tcPr>
            <w:tcW w:w="1425" w:type="dxa"/>
            <w:tcBorders>
              <w:top w:val="single" w:sz="6" w:space="0" w:color="auto"/>
              <w:left w:val="single" w:sz="6" w:space="0" w:color="auto"/>
              <w:bottom w:val="single" w:sz="6" w:space="0" w:color="auto"/>
              <w:right w:val="single" w:sz="6" w:space="0" w:color="auto"/>
            </w:tcBorders>
            <w:vAlign w:val="center"/>
          </w:tcPr>
          <w:p w14:paraId="10B34DCB" w14:textId="77777777" w:rsidR="005C416A" w:rsidRDefault="005C416A">
            <w:pPr>
              <w:jc w:val="center"/>
            </w:pPr>
            <w:r>
              <w:t>0.3</w:t>
            </w:r>
          </w:p>
        </w:tc>
        <w:tc>
          <w:tcPr>
            <w:tcW w:w="1995" w:type="dxa"/>
            <w:tcBorders>
              <w:top w:val="single" w:sz="6" w:space="0" w:color="auto"/>
              <w:left w:val="single" w:sz="6" w:space="0" w:color="auto"/>
              <w:bottom w:val="single" w:sz="6" w:space="0" w:color="auto"/>
              <w:right w:val="single" w:sz="6" w:space="0" w:color="auto"/>
            </w:tcBorders>
            <w:vAlign w:val="center"/>
          </w:tcPr>
          <w:p w14:paraId="49BC15AD" w14:textId="77777777" w:rsidR="005C416A" w:rsidRDefault="005C416A">
            <w:pPr>
              <w:jc w:val="center"/>
            </w:pPr>
            <w:r>
              <w:t>±39 lbs.</w:t>
            </w:r>
          </w:p>
        </w:tc>
        <w:tc>
          <w:tcPr>
            <w:tcW w:w="1548" w:type="dxa"/>
            <w:tcBorders>
              <w:top w:val="single" w:sz="6" w:space="0" w:color="auto"/>
              <w:left w:val="single" w:sz="6" w:space="0" w:color="auto"/>
              <w:bottom w:val="single" w:sz="6" w:space="0" w:color="auto"/>
              <w:right w:val="single" w:sz="6" w:space="0" w:color="auto"/>
            </w:tcBorders>
            <w:vAlign w:val="center"/>
          </w:tcPr>
          <w:p w14:paraId="4F9858C6" w14:textId="77777777" w:rsidR="005C416A" w:rsidRDefault="005C416A">
            <w:pPr>
              <w:jc w:val="center"/>
            </w:pPr>
            <w:r>
              <w:t>0.4</w:t>
            </w:r>
          </w:p>
        </w:tc>
      </w:tr>
      <w:tr w:rsidR="005C416A" w14:paraId="5BBE106E" w14:textId="77777777">
        <w:trPr>
          <w:trHeight w:val="908"/>
          <w:jc w:val="right"/>
        </w:trPr>
        <w:tc>
          <w:tcPr>
            <w:tcW w:w="1620" w:type="dxa"/>
            <w:tcBorders>
              <w:top w:val="single" w:sz="6" w:space="0" w:color="auto"/>
              <w:left w:val="single" w:sz="6" w:space="0" w:color="auto"/>
              <w:bottom w:val="single" w:sz="6" w:space="0" w:color="auto"/>
              <w:right w:val="single" w:sz="6" w:space="0" w:color="auto"/>
            </w:tcBorders>
            <w:vAlign w:val="center"/>
          </w:tcPr>
          <w:p w14:paraId="6C9E95D1" w14:textId="77777777" w:rsidR="005C416A" w:rsidRDefault="005C416A">
            <w:pPr>
              <w:jc w:val="both"/>
            </w:pPr>
            <w:r>
              <w:t>Notes:</w:t>
            </w:r>
          </w:p>
        </w:tc>
        <w:tc>
          <w:tcPr>
            <w:tcW w:w="3405" w:type="dxa"/>
            <w:gridSpan w:val="2"/>
            <w:tcBorders>
              <w:top w:val="single" w:sz="6" w:space="0" w:color="auto"/>
              <w:left w:val="single" w:sz="6" w:space="0" w:color="auto"/>
              <w:bottom w:val="single" w:sz="6" w:space="0" w:color="auto"/>
              <w:right w:val="single" w:sz="6" w:space="0" w:color="auto"/>
            </w:tcBorders>
            <w:vAlign w:val="center"/>
          </w:tcPr>
          <w:p w14:paraId="1AE669B1" w14:textId="77777777" w:rsidR="005C416A" w:rsidRDefault="005C416A">
            <w:r>
              <w:t>~100 psi 28-day compressive strength.  Similar strength to hard clay.</w:t>
            </w:r>
          </w:p>
        </w:tc>
        <w:tc>
          <w:tcPr>
            <w:tcW w:w="3543" w:type="dxa"/>
            <w:gridSpan w:val="2"/>
            <w:tcBorders>
              <w:top w:val="single" w:sz="6" w:space="0" w:color="auto"/>
              <w:left w:val="single" w:sz="6" w:space="0" w:color="auto"/>
              <w:bottom w:val="single" w:sz="6" w:space="0" w:color="auto"/>
              <w:right w:val="single" w:sz="6" w:space="0" w:color="auto"/>
            </w:tcBorders>
            <w:vAlign w:val="center"/>
          </w:tcPr>
          <w:p w14:paraId="14715B08" w14:textId="77777777" w:rsidR="005C416A" w:rsidRDefault="005C416A">
            <w:r>
              <w:t xml:space="preserve">~ 4 psi 28-day compressive strength.  Similar strength to very soft clay.  </w:t>
            </w:r>
          </w:p>
        </w:tc>
      </w:tr>
    </w:tbl>
    <w:p w14:paraId="25893397" w14:textId="77777777" w:rsidR="005C416A" w:rsidRDefault="005C416A">
      <w:pPr>
        <w:numPr>
          <w:ilvl w:val="0"/>
          <w:numId w:val="285"/>
        </w:numPr>
        <w:ind w:left="1440"/>
        <w:jc w:val="both"/>
        <w:rPr>
          <w:sz w:val="20"/>
          <w:szCs w:val="20"/>
        </w:rPr>
      </w:pPr>
      <w:r>
        <w:rPr>
          <w:sz w:val="20"/>
          <w:szCs w:val="20"/>
        </w:rPr>
        <w:t xml:space="preserve">Grout Mix Design Source is Durham Geo Slope Indicator  </w:t>
      </w:r>
    </w:p>
    <w:p w14:paraId="1B8CE35A" w14:textId="77777777" w:rsidR="005C416A" w:rsidRDefault="005C416A">
      <w:pPr>
        <w:numPr>
          <w:ilvl w:val="0"/>
          <w:numId w:val="285"/>
        </w:numPr>
        <w:ind w:left="1440"/>
        <w:jc w:val="both"/>
        <w:rPr>
          <w:sz w:val="20"/>
          <w:szCs w:val="20"/>
        </w:rPr>
      </w:pPr>
      <w:r>
        <w:rPr>
          <w:sz w:val="20"/>
          <w:szCs w:val="20"/>
        </w:rPr>
        <w:t>Mix the water and cement together first to maintain the water-cement ratio prior to the addition of the bentonite.  If the bentonite is mixed first it is difficult to maintain the water-cement ratio.</w:t>
      </w:r>
    </w:p>
    <w:p w14:paraId="1C24A2A7" w14:textId="77777777" w:rsidR="0068054C" w:rsidRDefault="0068054C" w:rsidP="00C02D2D">
      <w:pPr>
        <w:pStyle w:val="BodyText4"/>
      </w:pPr>
    </w:p>
    <w:p w14:paraId="06FAAFB7" w14:textId="5E812992" w:rsidR="005C416A" w:rsidRDefault="005C416A" w:rsidP="00C02D2D">
      <w:pPr>
        <w:pStyle w:val="BodyText4"/>
      </w:pPr>
      <w:r>
        <w:t>Adjust the bentonite mix ratio until grout has a heavy cream consistency.  Thin grouts will result in separation of the solids and water.  Thick grouts will be difficult to pump</w:t>
      </w:r>
    </w:p>
    <w:p w14:paraId="5A33C5E9" w14:textId="38074AEF" w:rsidR="005C416A" w:rsidRDefault="005C416A" w:rsidP="007478A6">
      <w:pPr>
        <w:pStyle w:val="Heading4"/>
      </w:pPr>
      <w:bookmarkStart w:id="357" w:name="_Toc153961781"/>
      <w:bookmarkStart w:id="358" w:name="_Toc182838697"/>
      <w:r>
        <w:t>Protector Cover</w:t>
      </w:r>
      <w:bookmarkEnd w:id="357"/>
      <w:bookmarkEnd w:id="358"/>
      <w:r>
        <w:t xml:space="preserve">  </w:t>
      </w:r>
    </w:p>
    <w:p w14:paraId="0F3C71F6" w14:textId="77777777" w:rsidR="005C416A" w:rsidRDefault="005C416A" w:rsidP="00C02D2D">
      <w:pPr>
        <w:pStyle w:val="BodyText4"/>
      </w:pPr>
      <w:r>
        <w:t xml:space="preserve">Furnish a protector cover according to Section </w:t>
      </w:r>
      <w:r w:rsidR="00D066AF" w:rsidRPr="007A2396">
        <w:t>504</w:t>
      </w:r>
      <w:r>
        <w:t>.</w:t>
      </w:r>
    </w:p>
    <w:p w14:paraId="1CEC9694" w14:textId="3680DE84" w:rsidR="005C416A" w:rsidRDefault="008822EE" w:rsidP="00080F67">
      <w:pPr>
        <w:pStyle w:val="Heading3"/>
        <w:tabs>
          <w:tab w:val="clear" w:pos="1080"/>
          <w:tab w:val="num" w:pos="720"/>
        </w:tabs>
      </w:pPr>
      <w:bookmarkStart w:id="359" w:name="_Toc153961782"/>
      <w:bookmarkStart w:id="360" w:name="_Toc182838698"/>
      <w:r>
        <w:t>Boring</w:t>
      </w:r>
      <w:r w:rsidR="005C416A">
        <w:t xml:space="preserve"> Construction and Preparation</w:t>
      </w:r>
      <w:bookmarkEnd w:id="359"/>
      <w:bookmarkEnd w:id="360"/>
      <w:r w:rsidR="005C416A">
        <w:t xml:space="preserve">  </w:t>
      </w:r>
    </w:p>
    <w:p w14:paraId="3B5965B0" w14:textId="77777777" w:rsidR="005C416A" w:rsidRDefault="005C416A" w:rsidP="008F4D7C">
      <w:pPr>
        <w:pStyle w:val="BodyText3"/>
      </w:pPr>
      <w:r>
        <w:t xml:space="preserve">Advance the test boring to the </w:t>
      </w:r>
      <w:r w:rsidR="00FA071F">
        <w:t xml:space="preserve">termination depth or </w:t>
      </w:r>
      <w:r>
        <w:t xml:space="preserve">top of competent bedrock using hollow stem augers or other approved method.  Take a minimum of 10 feet of rock core if the failure surface is suspected to be within the overburden soils.  If the failure surface is suspected to be within the bedrock, core bedrock to a minimum depth of 20 feet below the anticipated location of the failure surface.  If bedrock is impractically deep, the test boring may be terminated in soil as long as the bottom is at least 30 feet below the anticipated failure surface.  </w:t>
      </w:r>
    </w:p>
    <w:p w14:paraId="6F9ED412" w14:textId="77777777" w:rsidR="005C416A" w:rsidRDefault="005C416A" w:rsidP="008F4D7C">
      <w:pPr>
        <w:pStyle w:val="BodyText3"/>
      </w:pPr>
      <w:r>
        <w:t xml:space="preserve">Upon completion of the drilling activities, and prior to placement of the inclinometer casing, inspect the inside of the </w:t>
      </w:r>
      <w:r w:rsidR="008822EE">
        <w:t>boring</w:t>
      </w:r>
      <w:r>
        <w:t xml:space="preserve"> for obstructions and depth.  If the inspection indicates that the </w:t>
      </w:r>
      <w:r w:rsidR="008822EE">
        <w:lastRenderedPageBreak/>
        <w:t>boring</w:t>
      </w:r>
      <w:r>
        <w:t xml:space="preserve"> has caved in or soil and/or rock cuttings have accumulated in the </w:t>
      </w:r>
      <w:r w:rsidR="008822EE">
        <w:t>boring</w:t>
      </w:r>
      <w:r>
        <w:t xml:space="preserve">, either ream the </w:t>
      </w:r>
      <w:r w:rsidR="008822EE">
        <w:t>boring</w:t>
      </w:r>
      <w:r>
        <w:t xml:space="preserve"> with a tricone bit, flush, or re-drill to remove the obstructions.</w:t>
      </w:r>
    </w:p>
    <w:p w14:paraId="3B3AAD27" w14:textId="09332D1E" w:rsidR="005C416A" w:rsidRDefault="005C416A" w:rsidP="00080F67">
      <w:pPr>
        <w:pStyle w:val="Heading3"/>
        <w:tabs>
          <w:tab w:val="clear" w:pos="1080"/>
          <w:tab w:val="num" w:pos="720"/>
        </w:tabs>
      </w:pPr>
      <w:bookmarkStart w:id="361" w:name="_Toc153961783"/>
      <w:bookmarkStart w:id="362" w:name="_Toc182838699"/>
      <w:r>
        <w:t>Installation</w:t>
      </w:r>
      <w:bookmarkEnd w:id="361"/>
      <w:bookmarkEnd w:id="362"/>
      <w:r>
        <w:t xml:space="preserve">  </w:t>
      </w:r>
    </w:p>
    <w:p w14:paraId="55117953" w14:textId="77777777" w:rsidR="005C416A" w:rsidRDefault="005C416A" w:rsidP="008F4D7C">
      <w:pPr>
        <w:pStyle w:val="BodyText3"/>
      </w:pPr>
      <w:r>
        <w:t>Once the boring has been completed to the specified depth and is clear of obstructions and debris, install the inclinometer casing</w:t>
      </w:r>
      <w:r w:rsidR="00FA071F">
        <w:t xml:space="preserve"> as outlined below</w:t>
      </w:r>
      <w:r>
        <w:t>.  Figure 500-3 shows a typical inclinometer installation.</w:t>
      </w:r>
    </w:p>
    <w:p w14:paraId="1A683BEC" w14:textId="13CBDA28" w:rsidR="005C416A" w:rsidRDefault="005C416A" w:rsidP="007478A6">
      <w:pPr>
        <w:pStyle w:val="Heading4"/>
      </w:pPr>
      <w:bookmarkStart w:id="363" w:name="_Toc153961784"/>
      <w:bookmarkStart w:id="364" w:name="_Toc182838700"/>
      <w:r>
        <w:t>Initial Grout Placement</w:t>
      </w:r>
      <w:bookmarkEnd w:id="363"/>
      <w:bookmarkEnd w:id="364"/>
      <w:r>
        <w:t xml:space="preserve">  </w:t>
      </w:r>
    </w:p>
    <w:p w14:paraId="2BCF8D40" w14:textId="77777777" w:rsidR="005C416A" w:rsidRDefault="005C416A" w:rsidP="00C02D2D">
      <w:pPr>
        <w:pStyle w:val="BodyText4"/>
      </w:pPr>
      <w:r>
        <w:t xml:space="preserve">Prior to installation of the casing, place bentonite/cement grout through a tremie pipe placed the bottom of the </w:t>
      </w:r>
      <w:r w:rsidR="008822EE">
        <w:t>boring</w:t>
      </w:r>
      <w:r>
        <w:t xml:space="preserve">, until approximately the lower half of the </w:t>
      </w:r>
      <w:r w:rsidR="008822EE">
        <w:t>boring</w:t>
      </w:r>
      <w:r>
        <w:t xml:space="preserve"> is filled.</w:t>
      </w:r>
    </w:p>
    <w:p w14:paraId="546A92C9" w14:textId="7D9BE6C7" w:rsidR="005C416A" w:rsidRDefault="005C416A" w:rsidP="008F4D7C">
      <w:pPr>
        <w:pStyle w:val="BodyText3"/>
      </w:pPr>
      <w:bookmarkStart w:id="365" w:name="_Toc153961785"/>
    </w:p>
    <w:p w14:paraId="45C65F41" w14:textId="3A0661A0" w:rsidR="00763533" w:rsidRDefault="00763533">
      <w:pPr>
        <w:jc w:val="center"/>
        <w:rPr>
          <w:b/>
          <w:bCs/>
        </w:rPr>
      </w:pPr>
      <w:r>
        <w:rPr>
          <w:noProof/>
        </w:rPr>
        <w:lastRenderedPageBreak/>
        <w:drawing>
          <wp:inline distT="0" distB="0" distL="0" distR="0" wp14:anchorId="21DC0A99" wp14:editId="118F5066">
            <wp:extent cx="5276850" cy="7029450"/>
            <wp:effectExtent l="0" t="0" r="0" b="0"/>
            <wp:docPr id="1433212977" name="Picture 143321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6850" cy="7029450"/>
                    </a:xfrm>
                    <a:prstGeom prst="rect">
                      <a:avLst/>
                    </a:prstGeom>
                    <a:noFill/>
                    <a:ln>
                      <a:noFill/>
                    </a:ln>
                  </pic:spPr>
                </pic:pic>
              </a:graphicData>
            </a:graphic>
          </wp:inline>
        </w:drawing>
      </w:r>
    </w:p>
    <w:p w14:paraId="178E0E40" w14:textId="2EC7E5C4" w:rsidR="005C416A" w:rsidRDefault="005C416A">
      <w:pPr>
        <w:jc w:val="center"/>
        <w:rPr>
          <w:b/>
          <w:bCs/>
        </w:rPr>
      </w:pPr>
      <w:r>
        <w:rPr>
          <w:b/>
          <w:bCs/>
        </w:rPr>
        <w:t>Figure 500-3.</w:t>
      </w:r>
      <w:r>
        <w:rPr>
          <w:rFonts w:ascii="Arial" w:hAnsi="Arial" w:cs="Arial"/>
          <w:b/>
          <w:bCs/>
        </w:rPr>
        <w:t xml:space="preserve">  </w:t>
      </w:r>
      <w:r>
        <w:rPr>
          <w:b/>
          <w:bCs/>
        </w:rPr>
        <w:t>Typical Inclinometer Installation</w:t>
      </w:r>
    </w:p>
    <w:p w14:paraId="3FC56FF0" w14:textId="77777777" w:rsidR="005C416A" w:rsidRDefault="005C416A">
      <w:pPr>
        <w:jc w:val="center"/>
        <w:rPr>
          <w:b/>
          <w:bCs/>
        </w:rPr>
      </w:pPr>
    </w:p>
    <w:p w14:paraId="146416FE" w14:textId="43125DC3" w:rsidR="005C416A" w:rsidRDefault="005C416A" w:rsidP="007478A6">
      <w:pPr>
        <w:pStyle w:val="Heading4"/>
      </w:pPr>
      <w:bookmarkStart w:id="366" w:name="_Toc182838701"/>
      <w:r>
        <w:t>Inclinometer Casing</w:t>
      </w:r>
      <w:bookmarkEnd w:id="365"/>
      <w:bookmarkEnd w:id="366"/>
      <w:r>
        <w:t xml:space="preserve">  </w:t>
      </w:r>
    </w:p>
    <w:p w14:paraId="5ED2C8B7" w14:textId="77777777" w:rsidR="005C416A" w:rsidRDefault="005C416A" w:rsidP="00C02D2D">
      <w:pPr>
        <w:pStyle w:val="BodyText4"/>
      </w:pPr>
      <w:r>
        <w:t xml:space="preserve">Assemble the full length of the bottom cap and the inclinometer casing at the ground surface or as it is lowered into the </w:t>
      </w:r>
      <w:r w:rsidR="008822EE">
        <w:t>boring</w:t>
      </w:r>
      <w:r>
        <w:t xml:space="preserve">. Insert the inclinometer casing into the </w:t>
      </w:r>
      <w:r w:rsidR="008822EE">
        <w:t>boring</w:t>
      </w:r>
      <w:r>
        <w:t xml:space="preserve">, </w:t>
      </w:r>
      <w:r>
        <w:lastRenderedPageBreak/>
        <w:t xml:space="preserve">through the hollow stem augers, and rest the bottom cap directly on the bottom of the </w:t>
      </w:r>
      <w:r w:rsidR="008822EE">
        <w:t>boring</w:t>
      </w:r>
      <w:r w:rsidR="00FA071F">
        <w:t xml:space="preserve"> displacing the initial grout placement</w:t>
      </w:r>
      <w:r>
        <w:t xml:space="preserve">.  If the inclinometer casing cannot be inserted the entire depth of the boring due to an obstruction, remove the casing, ream out the </w:t>
      </w:r>
      <w:r w:rsidR="008822EE">
        <w:t>boring</w:t>
      </w:r>
      <w:r>
        <w:t>, replace the grout and re</w:t>
      </w:r>
      <w:r>
        <w:noBreakHyphen/>
        <w:t xml:space="preserve">install the casing.  Do not force the inclinometer casing into the </w:t>
      </w:r>
      <w:r w:rsidR="008822EE">
        <w:t>boring</w:t>
      </w:r>
      <w:r>
        <w:t xml:space="preserve">, especially by utilizing down pressure from the drill rig.  To counteract the buoyant forces from the water and grout within the </w:t>
      </w:r>
      <w:r w:rsidR="008822EE">
        <w:t>boring</w:t>
      </w:r>
      <w:r>
        <w:t xml:space="preserve">, fill the casing with clean, potable water or place a weighted rod inside the entire length of the casing.  Place the top cap on the top end of the casing prior to the placement of any additional material. </w:t>
      </w:r>
    </w:p>
    <w:p w14:paraId="576B0865" w14:textId="77777777" w:rsidR="005C416A" w:rsidRDefault="005C416A" w:rsidP="00C02D2D">
      <w:pPr>
        <w:pStyle w:val="BodyText4"/>
      </w:pPr>
      <w:r>
        <w:t>Place one of the two sets of opposing grooves within the casing in-line with the assumed direction of movement, as shown in Figure 500-4.  Mark the grooves of the casing with the A</w:t>
      </w:r>
      <w:r>
        <w:noBreakHyphen/>
        <w:t>A’ axis (direction of movement) and the B</w:t>
      </w:r>
      <w:r>
        <w:noBreakHyphen/>
        <w:t>B’ axis (perpendicular to the direction of movement).  If the orientation of the grooves is not perfectly aligned upon completion of the placement of the casing, do not attempt to rotate the casing to re-align.  This may result in spiraling of the casing.</w:t>
      </w:r>
    </w:p>
    <w:p w14:paraId="402DE475" w14:textId="2ED0CE05" w:rsidR="005C416A" w:rsidRDefault="00F00D20">
      <w:pPr>
        <w:pStyle w:val="BodyTextIndent2"/>
        <w:ind w:left="1980"/>
      </w:pPr>
      <w:r>
        <w:rPr>
          <w:noProof/>
        </w:rPr>
        <w:drawing>
          <wp:inline distT="0" distB="0" distL="0" distR="0" wp14:anchorId="53AA7C8C" wp14:editId="0F8CFCF4">
            <wp:extent cx="4343400" cy="4143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43400" cy="4143375"/>
                    </a:xfrm>
                    <a:prstGeom prst="rect">
                      <a:avLst/>
                    </a:prstGeom>
                    <a:noFill/>
                    <a:ln>
                      <a:noFill/>
                    </a:ln>
                  </pic:spPr>
                </pic:pic>
              </a:graphicData>
            </a:graphic>
          </wp:inline>
        </w:drawing>
      </w:r>
    </w:p>
    <w:p w14:paraId="3BA22735" w14:textId="77777777" w:rsidR="005C416A" w:rsidRDefault="005C416A"/>
    <w:p w14:paraId="56C6F9C3" w14:textId="77777777" w:rsidR="005C416A" w:rsidRDefault="005C416A">
      <w:pPr>
        <w:jc w:val="center"/>
        <w:rPr>
          <w:b/>
          <w:bCs/>
        </w:rPr>
      </w:pPr>
      <w:r>
        <w:rPr>
          <w:b/>
          <w:bCs/>
        </w:rPr>
        <w:t>Figure 500-4.  Typical Inclinometer Casing Grooves and Axes</w:t>
      </w:r>
    </w:p>
    <w:p w14:paraId="2A68A20E" w14:textId="77777777" w:rsidR="005C416A" w:rsidRDefault="005C416A"/>
    <w:p w14:paraId="0B1DC25D" w14:textId="77777777" w:rsidR="005C416A" w:rsidRDefault="005C416A"/>
    <w:p w14:paraId="0FB62402" w14:textId="77777777" w:rsidR="005C416A" w:rsidRDefault="005C416A" w:rsidP="007478A6">
      <w:pPr>
        <w:pStyle w:val="Heading4"/>
      </w:pPr>
      <w:bookmarkStart w:id="367" w:name="_Toc153961786"/>
      <w:bookmarkStart w:id="368" w:name="_Toc182838702"/>
      <w:r>
        <w:t>Bentonite/Cement Grout</w:t>
      </w:r>
      <w:bookmarkEnd w:id="367"/>
      <w:bookmarkEnd w:id="368"/>
      <w:r>
        <w:t xml:space="preserve">  </w:t>
      </w:r>
    </w:p>
    <w:p w14:paraId="5990195F" w14:textId="77777777" w:rsidR="005C416A" w:rsidRDefault="005C416A" w:rsidP="00C02D2D">
      <w:pPr>
        <w:pStyle w:val="BodyText4"/>
      </w:pPr>
      <w:r>
        <w:t xml:space="preserve">Fill the remaining annulus between the outside of the inclinometer casing, placing grout through a tremie pipe inserted approximately two feet into the existing grout.  As the grout </w:t>
      </w:r>
      <w:r>
        <w:lastRenderedPageBreak/>
        <w:t xml:space="preserve">is added to the </w:t>
      </w:r>
      <w:r w:rsidR="008822EE">
        <w:t>boring</w:t>
      </w:r>
      <w:r>
        <w:t xml:space="preserve">, any water located within the </w:t>
      </w:r>
      <w:r w:rsidR="008822EE">
        <w:t>boring</w:t>
      </w:r>
      <w:r>
        <w:t xml:space="preserve"> will be displaced to the ground surface.  Continue grout placement until the consistency of the return grout material is similar to the original grout.  Begin removing the hollow stem augers gradually after the top of the grout reaches the ground surface and the return material has the proper consistency, ensuring that the top of the grout material does not drop below the bottom of the hollow stem augers.  Place additional grout as needed until all the augers are removed. </w:t>
      </w:r>
    </w:p>
    <w:p w14:paraId="082A37A5" w14:textId="77777777" w:rsidR="005C416A" w:rsidRDefault="005C416A" w:rsidP="00C02D2D">
      <w:pPr>
        <w:pStyle w:val="BodyText4"/>
      </w:pPr>
      <w:r>
        <w:t>Confirm the top of grout surface 24 hours after placement to ensure the grout has not shrunk or dropped.  If the top of grout surface has dropped to a level more than 36 inches below the ground surface, then place additional grout.</w:t>
      </w:r>
    </w:p>
    <w:p w14:paraId="56A55828" w14:textId="26BAE920" w:rsidR="005C416A" w:rsidRDefault="005C416A" w:rsidP="007478A6">
      <w:pPr>
        <w:pStyle w:val="Heading4"/>
      </w:pPr>
      <w:bookmarkStart w:id="369" w:name="_Toc153961787"/>
      <w:bookmarkStart w:id="370" w:name="_Toc182838703"/>
      <w:r>
        <w:t>Protector Cover</w:t>
      </w:r>
      <w:bookmarkEnd w:id="369"/>
      <w:bookmarkEnd w:id="370"/>
      <w:r>
        <w:t xml:space="preserve">  </w:t>
      </w:r>
    </w:p>
    <w:p w14:paraId="2033DE9C" w14:textId="77777777" w:rsidR="005C416A" w:rsidRDefault="005C416A" w:rsidP="00C02D2D">
      <w:pPr>
        <w:pStyle w:val="BodyText4"/>
      </w:pPr>
      <w:r>
        <w:t xml:space="preserve">Install a protector cover according to Section </w:t>
      </w:r>
      <w:r w:rsidR="00D066AF" w:rsidRPr="006D7441">
        <w:t>504</w:t>
      </w:r>
      <w:r>
        <w:t>.</w:t>
      </w:r>
    </w:p>
    <w:p w14:paraId="00EFC59E" w14:textId="6C7E1850" w:rsidR="005C416A" w:rsidRDefault="005C416A" w:rsidP="007478A6">
      <w:pPr>
        <w:pStyle w:val="Heading4"/>
      </w:pPr>
      <w:bookmarkStart w:id="371" w:name="_Toc153961788"/>
      <w:bookmarkStart w:id="372" w:name="_Toc182838704"/>
      <w:r>
        <w:t>Installation Report</w:t>
      </w:r>
      <w:bookmarkEnd w:id="371"/>
      <w:bookmarkEnd w:id="372"/>
      <w:r>
        <w:t xml:space="preserve">  </w:t>
      </w:r>
    </w:p>
    <w:p w14:paraId="097CE1B1" w14:textId="77777777" w:rsidR="005C416A" w:rsidRDefault="005C416A" w:rsidP="00C02D2D">
      <w:pPr>
        <w:pStyle w:val="BodyText4"/>
      </w:pPr>
      <w:r>
        <w:t>Record field measurements on an installation report representing the actual construction of the inclinometer.  Report measurements to the nearest 0.1 feet, referenced to the ground surface.  At a minimum, include the following information on the installation report:</w:t>
      </w:r>
    </w:p>
    <w:tbl>
      <w:tblPr>
        <w:tblW w:w="7920" w:type="dxa"/>
        <w:tblInd w:w="1548" w:type="dxa"/>
        <w:tblLook w:val="0000" w:firstRow="0" w:lastRow="0" w:firstColumn="0" w:lastColumn="0" w:noHBand="0" w:noVBand="0"/>
      </w:tblPr>
      <w:tblGrid>
        <w:gridCol w:w="3960"/>
        <w:gridCol w:w="3960"/>
      </w:tblGrid>
      <w:tr w:rsidR="005C416A" w14:paraId="378A8554" w14:textId="77777777">
        <w:tc>
          <w:tcPr>
            <w:tcW w:w="3960" w:type="dxa"/>
          </w:tcPr>
          <w:p w14:paraId="16EB0BFC" w14:textId="77777777" w:rsidR="005C416A" w:rsidRDefault="005C416A">
            <w:pPr>
              <w:widowControl w:val="0"/>
              <w:numPr>
                <w:ilvl w:val="0"/>
                <w:numId w:val="290"/>
              </w:numPr>
              <w:tabs>
                <w:tab w:val="left" w:pos="-1080"/>
                <w:tab w:val="left" w:pos="-720"/>
                <w:tab w:val="left" w:pos="0"/>
                <w:tab w:val="left" w:pos="720"/>
                <w:tab w:val="left" w:pos="900"/>
                <w:tab w:val="left" w:pos="1800"/>
              </w:tabs>
              <w:ind w:left="360"/>
            </w:pPr>
            <w:r>
              <w:t>Exploration Identification Number</w:t>
            </w:r>
          </w:p>
        </w:tc>
        <w:tc>
          <w:tcPr>
            <w:tcW w:w="3960" w:type="dxa"/>
          </w:tcPr>
          <w:p w14:paraId="523788DE" w14:textId="77777777" w:rsidR="005C416A" w:rsidRDefault="005C416A">
            <w:pPr>
              <w:widowControl w:val="0"/>
              <w:numPr>
                <w:ilvl w:val="0"/>
                <w:numId w:val="290"/>
              </w:numPr>
              <w:tabs>
                <w:tab w:val="left" w:pos="-1080"/>
                <w:tab w:val="left" w:pos="-720"/>
                <w:tab w:val="left" w:pos="0"/>
                <w:tab w:val="left" w:pos="720"/>
                <w:tab w:val="left" w:pos="900"/>
                <w:tab w:val="left" w:pos="1800"/>
              </w:tabs>
              <w:ind w:left="360"/>
            </w:pPr>
            <w:r>
              <w:t>Top of casing height/elevation</w:t>
            </w:r>
          </w:p>
        </w:tc>
      </w:tr>
      <w:tr w:rsidR="005C416A" w14:paraId="2FB873F4" w14:textId="77777777">
        <w:tc>
          <w:tcPr>
            <w:tcW w:w="3960" w:type="dxa"/>
          </w:tcPr>
          <w:p w14:paraId="5829AD0C" w14:textId="77777777" w:rsidR="005C416A" w:rsidRDefault="005C416A">
            <w:pPr>
              <w:widowControl w:val="0"/>
              <w:numPr>
                <w:ilvl w:val="0"/>
                <w:numId w:val="290"/>
              </w:numPr>
              <w:tabs>
                <w:tab w:val="left" w:pos="-1080"/>
                <w:tab w:val="left" w:pos="-720"/>
                <w:tab w:val="left" w:pos="0"/>
                <w:tab w:val="left" w:pos="720"/>
                <w:tab w:val="left" w:pos="900"/>
                <w:tab w:val="left" w:pos="1800"/>
              </w:tabs>
              <w:ind w:left="360"/>
            </w:pPr>
            <w:r>
              <w:t>Date of installation.</w:t>
            </w:r>
          </w:p>
        </w:tc>
        <w:tc>
          <w:tcPr>
            <w:tcW w:w="3960" w:type="dxa"/>
          </w:tcPr>
          <w:p w14:paraId="51E094C7" w14:textId="77777777" w:rsidR="005C416A" w:rsidRDefault="005C416A">
            <w:pPr>
              <w:widowControl w:val="0"/>
              <w:numPr>
                <w:ilvl w:val="0"/>
                <w:numId w:val="290"/>
              </w:numPr>
              <w:tabs>
                <w:tab w:val="left" w:pos="-1080"/>
                <w:tab w:val="left" w:pos="-720"/>
                <w:tab w:val="left" w:pos="0"/>
                <w:tab w:val="left" w:pos="720"/>
                <w:tab w:val="left" w:pos="900"/>
                <w:tab w:val="left" w:pos="1800"/>
              </w:tabs>
              <w:ind w:left="360"/>
            </w:pPr>
            <w:r>
              <w:t>Top of grout depth/elevation</w:t>
            </w:r>
          </w:p>
        </w:tc>
      </w:tr>
      <w:tr w:rsidR="005C416A" w14:paraId="62507046" w14:textId="77777777">
        <w:tc>
          <w:tcPr>
            <w:tcW w:w="3960" w:type="dxa"/>
          </w:tcPr>
          <w:p w14:paraId="5245336D" w14:textId="77777777" w:rsidR="005C416A" w:rsidRDefault="005C416A">
            <w:pPr>
              <w:widowControl w:val="0"/>
              <w:numPr>
                <w:ilvl w:val="0"/>
                <w:numId w:val="290"/>
              </w:numPr>
              <w:tabs>
                <w:tab w:val="left" w:pos="-1080"/>
                <w:tab w:val="left" w:pos="-720"/>
                <w:tab w:val="left" w:pos="0"/>
                <w:tab w:val="left" w:pos="720"/>
                <w:tab w:val="left" w:pos="900"/>
                <w:tab w:val="left" w:pos="1800"/>
              </w:tabs>
              <w:ind w:left="360"/>
            </w:pPr>
            <w:r>
              <w:t>Site name (county/route/section)</w:t>
            </w:r>
          </w:p>
          <w:p w14:paraId="43D2C9FE" w14:textId="77777777" w:rsidR="005C416A" w:rsidRDefault="005C416A">
            <w:pPr>
              <w:widowControl w:val="0"/>
              <w:numPr>
                <w:ilvl w:val="0"/>
                <w:numId w:val="290"/>
              </w:numPr>
              <w:tabs>
                <w:tab w:val="left" w:pos="-1080"/>
                <w:tab w:val="left" w:pos="-720"/>
                <w:tab w:val="left" w:pos="0"/>
                <w:tab w:val="left" w:pos="720"/>
                <w:tab w:val="left" w:pos="900"/>
                <w:tab w:val="left" w:pos="1800"/>
              </w:tabs>
              <w:ind w:left="360"/>
            </w:pPr>
            <w:r>
              <w:t>PID Number</w:t>
            </w:r>
          </w:p>
        </w:tc>
        <w:tc>
          <w:tcPr>
            <w:tcW w:w="3960" w:type="dxa"/>
          </w:tcPr>
          <w:p w14:paraId="089BF69C" w14:textId="77777777" w:rsidR="005C416A" w:rsidRDefault="005C416A">
            <w:pPr>
              <w:widowControl w:val="0"/>
              <w:numPr>
                <w:ilvl w:val="0"/>
                <w:numId w:val="290"/>
              </w:numPr>
              <w:tabs>
                <w:tab w:val="left" w:pos="-1080"/>
                <w:tab w:val="left" w:pos="-720"/>
                <w:tab w:val="left" w:pos="0"/>
                <w:tab w:val="left" w:pos="720"/>
                <w:tab w:val="left" w:pos="900"/>
                <w:tab w:val="left" w:pos="1800"/>
              </w:tabs>
              <w:ind w:left="360"/>
            </w:pPr>
            <w:r>
              <w:t xml:space="preserve">Bottom of </w:t>
            </w:r>
            <w:r w:rsidR="008822EE">
              <w:t>boring</w:t>
            </w:r>
            <w:r>
              <w:t xml:space="preserve"> depth/elevation</w:t>
            </w:r>
          </w:p>
        </w:tc>
      </w:tr>
      <w:tr w:rsidR="005C416A" w14:paraId="1F810187" w14:textId="77777777">
        <w:tc>
          <w:tcPr>
            <w:tcW w:w="3960" w:type="dxa"/>
          </w:tcPr>
          <w:p w14:paraId="42F010B6" w14:textId="77777777" w:rsidR="005C416A" w:rsidRDefault="005C416A">
            <w:pPr>
              <w:widowControl w:val="0"/>
              <w:numPr>
                <w:ilvl w:val="0"/>
                <w:numId w:val="290"/>
              </w:numPr>
              <w:tabs>
                <w:tab w:val="left" w:pos="-1080"/>
                <w:tab w:val="left" w:pos="-720"/>
                <w:tab w:val="left" w:pos="0"/>
                <w:tab w:val="left" w:pos="720"/>
                <w:tab w:val="left" w:pos="900"/>
                <w:tab w:val="left" w:pos="1800"/>
              </w:tabs>
              <w:ind w:left="360"/>
            </w:pPr>
            <w:r>
              <w:t>Location:  Lat., Long., Station.,</w:t>
            </w:r>
          </w:p>
          <w:p w14:paraId="0EBDE372" w14:textId="77777777" w:rsidR="005C416A" w:rsidRDefault="005C416A" w:rsidP="00714A75">
            <w:pPr>
              <w:widowControl w:val="0"/>
              <w:tabs>
                <w:tab w:val="left" w:pos="-1080"/>
                <w:tab w:val="left" w:pos="-720"/>
                <w:tab w:val="left" w:pos="0"/>
                <w:tab w:val="left" w:pos="720"/>
                <w:tab w:val="left" w:pos="900"/>
                <w:tab w:val="left" w:pos="1800"/>
              </w:tabs>
              <w:ind w:left="360"/>
            </w:pPr>
            <w:r>
              <w:t xml:space="preserve">      </w:t>
            </w:r>
            <w:r w:rsidR="00714A75">
              <w:t>o</w:t>
            </w:r>
            <w:r>
              <w:t>ffset distance and direction</w:t>
            </w:r>
          </w:p>
        </w:tc>
        <w:tc>
          <w:tcPr>
            <w:tcW w:w="3960" w:type="dxa"/>
          </w:tcPr>
          <w:p w14:paraId="25CB5146" w14:textId="77777777" w:rsidR="005C416A" w:rsidRDefault="005C416A">
            <w:pPr>
              <w:widowControl w:val="0"/>
              <w:numPr>
                <w:ilvl w:val="0"/>
                <w:numId w:val="290"/>
              </w:numPr>
              <w:tabs>
                <w:tab w:val="left" w:pos="-1080"/>
                <w:tab w:val="left" w:pos="-720"/>
                <w:tab w:val="left" w:pos="0"/>
                <w:tab w:val="left" w:pos="720"/>
                <w:tab w:val="left" w:pos="900"/>
                <w:tab w:val="left" w:pos="1800"/>
              </w:tabs>
              <w:ind w:left="360"/>
            </w:pPr>
            <w:r>
              <w:t>Type of casing material</w:t>
            </w:r>
          </w:p>
          <w:p w14:paraId="03F9C180" w14:textId="77777777" w:rsidR="005C416A" w:rsidRDefault="005C416A">
            <w:pPr>
              <w:widowControl w:val="0"/>
              <w:numPr>
                <w:ilvl w:val="0"/>
                <w:numId w:val="290"/>
              </w:numPr>
              <w:tabs>
                <w:tab w:val="left" w:pos="-1080"/>
                <w:tab w:val="left" w:pos="-720"/>
                <w:tab w:val="left" w:pos="0"/>
                <w:tab w:val="left" w:pos="720"/>
                <w:tab w:val="left" w:pos="900"/>
                <w:tab w:val="left" w:pos="1800"/>
              </w:tabs>
              <w:ind w:left="360"/>
            </w:pPr>
            <w:r>
              <w:t>Type of grout</w:t>
            </w:r>
          </w:p>
        </w:tc>
      </w:tr>
      <w:tr w:rsidR="005C416A" w14:paraId="0B162D61" w14:textId="77777777">
        <w:tc>
          <w:tcPr>
            <w:tcW w:w="3960" w:type="dxa"/>
          </w:tcPr>
          <w:p w14:paraId="33244A19" w14:textId="77777777" w:rsidR="005C416A" w:rsidRDefault="005C416A">
            <w:pPr>
              <w:pStyle w:val="Header"/>
              <w:widowControl w:val="0"/>
              <w:numPr>
                <w:ilvl w:val="0"/>
                <w:numId w:val="290"/>
              </w:numPr>
              <w:tabs>
                <w:tab w:val="clear" w:pos="4320"/>
                <w:tab w:val="clear" w:pos="8640"/>
                <w:tab w:val="left" w:pos="-1080"/>
                <w:tab w:val="left" w:pos="-720"/>
                <w:tab w:val="left" w:pos="0"/>
                <w:tab w:val="left" w:pos="720"/>
                <w:tab w:val="left" w:pos="900"/>
                <w:tab w:val="left" w:pos="1800"/>
              </w:tabs>
              <w:ind w:left="0" w:firstLine="0"/>
            </w:pPr>
            <w:r>
              <w:t>Inspectors name</w:t>
            </w:r>
          </w:p>
        </w:tc>
        <w:tc>
          <w:tcPr>
            <w:tcW w:w="3960" w:type="dxa"/>
          </w:tcPr>
          <w:p w14:paraId="123B6173" w14:textId="77777777" w:rsidR="005C416A" w:rsidRDefault="005C416A">
            <w:pPr>
              <w:widowControl w:val="0"/>
              <w:numPr>
                <w:ilvl w:val="0"/>
                <w:numId w:val="290"/>
              </w:numPr>
              <w:tabs>
                <w:tab w:val="left" w:pos="-1080"/>
                <w:tab w:val="left" w:pos="-720"/>
                <w:tab w:val="left" w:pos="0"/>
                <w:tab w:val="left" w:pos="720"/>
                <w:tab w:val="left" w:pos="900"/>
                <w:tab w:val="left" w:pos="1800"/>
              </w:tabs>
              <w:ind w:left="0" w:firstLine="0"/>
            </w:pPr>
            <w:r>
              <w:t>Labeling of A-A’ and B-B’ axes</w:t>
            </w:r>
          </w:p>
        </w:tc>
      </w:tr>
      <w:tr w:rsidR="005C416A" w14:paraId="173A93EA" w14:textId="77777777">
        <w:tc>
          <w:tcPr>
            <w:tcW w:w="3960" w:type="dxa"/>
          </w:tcPr>
          <w:p w14:paraId="6CD7A958" w14:textId="77777777" w:rsidR="005C416A" w:rsidRDefault="005C416A">
            <w:pPr>
              <w:widowControl w:val="0"/>
              <w:numPr>
                <w:ilvl w:val="0"/>
                <w:numId w:val="290"/>
              </w:numPr>
              <w:tabs>
                <w:tab w:val="left" w:pos="-1080"/>
                <w:tab w:val="left" w:pos="-720"/>
                <w:tab w:val="left" w:pos="0"/>
                <w:tab w:val="left" w:pos="720"/>
                <w:tab w:val="left" w:pos="900"/>
                <w:tab w:val="left" w:pos="1800"/>
              </w:tabs>
              <w:ind w:left="360"/>
            </w:pPr>
            <w:r>
              <w:t>Ground surface elevation</w:t>
            </w:r>
          </w:p>
        </w:tc>
        <w:tc>
          <w:tcPr>
            <w:tcW w:w="3960" w:type="dxa"/>
          </w:tcPr>
          <w:p w14:paraId="28887D45" w14:textId="77777777" w:rsidR="005C416A" w:rsidRDefault="005C416A">
            <w:pPr>
              <w:widowControl w:val="0"/>
              <w:numPr>
                <w:ilvl w:val="0"/>
                <w:numId w:val="290"/>
              </w:numPr>
              <w:tabs>
                <w:tab w:val="left" w:pos="-1080"/>
                <w:tab w:val="left" w:pos="-720"/>
                <w:tab w:val="left" w:pos="0"/>
                <w:tab w:val="left" w:pos="720"/>
                <w:tab w:val="left" w:pos="900"/>
                <w:tab w:val="left" w:pos="1800"/>
              </w:tabs>
              <w:ind w:left="360"/>
            </w:pPr>
            <w:r>
              <w:t>Other pertinent information</w:t>
            </w:r>
          </w:p>
        </w:tc>
      </w:tr>
    </w:tbl>
    <w:p w14:paraId="3D49354D" w14:textId="77777777" w:rsidR="005C416A" w:rsidRDefault="005C416A">
      <w:pPr>
        <w:ind w:left="1440"/>
      </w:pPr>
    </w:p>
    <w:p w14:paraId="3C8E94C7" w14:textId="77777777" w:rsidR="005C416A" w:rsidRDefault="005C416A" w:rsidP="00C02D2D">
      <w:pPr>
        <w:pStyle w:val="BodyText4"/>
      </w:pPr>
      <w:r>
        <w:t>A typical inclinometer installation report is presented in Appendix B.</w:t>
      </w:r>
    </w:p>
    <w:p w14:paraId="44EE6CE9" w14:textId="77777777" w:rsidR="005C416A" w:rsidRDefault="005C416A">
      <w:bookmarkStart w:id="373" w:name="_Toc153961798"/>
    </w:p>
    <w:p w14:paraId="09D4FF97" w14:textId="16B08D07" w:rsidR="005C416A" w:rsidRDefault="005C416A" w:rsidP="007478A6">
      <w:pPr>
        <w:pStyle w:val="Heading2"/>
      </w:pPr>
      <w:bookmarkStart w:id="374" w:name="_Toc182838705"/>
      <w:r>
        <w:t>Protector Covers</w:t>
      </w:r>
      <w:bookmarkEnd w:id="373"/>
      <w:bookmarkEnd w:id="374"/>
    </w:p>
    <w:p w14:paraId="4B5DE845" w14:textId="5BD9018A" w:rsidR="005C416A" w:rsidRDefault="005C416A" w:rsidP="007E5E7A">
      <w:pPr>
        <w:pStyle w:val="BodyText2"/>
      </w:pPr>
      <w:r>
        <w:t xml:space="preserve">A protector cover is placed at the top of any </w:t>
      </w:r>
      <w:r w:rsidR="008822EE">
        <w:t>boring</w:t>
      </w:r>
      <w:r>
        <w:t xml:space="preserve"> containing geotechnical instrumentation to protect it from contamination, debris, and vandalism.  This cover may either be above-ground or flush-mounted.  An above-ground protector is typically preferred, however, a flush-mounted protector must be used wherever an above-ground protector would interfere with motor vehicle traffic, such as inside guardrail, anywhere in the roadway or shoulders, or within a paved or grass median, which is not protected from traffic by a guardrail or concrete crash barrier.</w:t>
      </w:r>
    </w:p>
    <w:p w14:paraId="7E575B96" w14:textId="77777777" w:rsidR="005C416A" w:rsidRDefault="005C416A" w:rsidP="00080F67">
      <w:pPr>
        <w:pStyle w:val="Heading3"/>
        <w:tabs>
          <w:tab w:val="clear" w:pos="1080"/>
          <w:tab w:val="num" w:pos="720"/>
        </w:tabs>
      </w:pPr>
      <w:bookmarkStart w:id="375" w:name="_Toc153961799"/>
      <w:bookmarkStart w:id="376" w:name="_Toc182838706"/>
      <w:r>
        <w:t>Materials</w:t>
      </w:r>
      <w:bookmarkEnd w:id="375"/>
      <w:bookmarkEnd w:id="376"/>
      <w:r>
        <w:t xml:space="preserve">  </w:t>
      </w:r>
    </w:p>
    <w:p w14:paraId="78617F80" w14:textId="77777777" w:rsidR="005C416A" w:rsidRDefault="005C416A">
      <w:pPr>
        <w:ind w:left="720"/>
      </w:pPr>
    </w:p>
    <w:p w14:paraId="4F655500" w14:textId="77777777" w:rsidR="005C416A" w:rsidRDefault="005C416A" w:rsidP="007478A6">
      <w:pPr>
        <w:pStyle w:val="Heading4"/>
      </w:pPr>
      <w:bookmarkStart w:id="377" w:name="_Toc153961800"/>
      <w:bookmarkStart w:id="378" w:name="_Toc182838707"/>
      <w:r>
        <w:t>Above-Ground Protector Cover</w:t>
      </w:r>
      <w:bookmarkEnd w:id="377"/>
      <w:bookmarkEnd w:id="378"/>
      <w:r>
        <w:t xml:space="preserve">  </w:t>
      </w:r>
    </w:p>
    <w:p w14:paraId="7D7AB272" w14:textId="77777777" w:rsidR="005C416A" w:rsidRDefault="005C416A" w:rsidP="00C02D2D">
      <w:pPr>
        <w:pStyle w:val="BodyText4"/>
      </w:pPr>
      <w:r>
        <w:t xml:space="preserve">Furnish an aluminum </w:t>
      </w:r>
      <w:r w:rsidR="00070874">
        <w:t xml:space="preserve">or steel </w:t>
      </w:r>
      <w:r>
        <w:t xml:space="preserve">casing, typically five feet long and a minimum four inches square or in diameter, with a lockable aluminum cover at the top.  </w:t>
      </w:r>
    </w:p>
    <w:p w14:paraId="671CAA42" w14:textId="704B9254" w:rsidR="005C416A" w:rsidRDefault="005C416A" w:rsidP="007478A6">
      <w:pPr>
        <w:pStyle w:val="Heading4"/>
      </w:pPr>
      <w:bookmarkStart w:id="379" w:name="_Toc153961801"/>
      <w:bookmarkStart w:id="380" w:name="_Toc182838708"/>
      <w:r>
        <w:lastRenderedPageBreak/>
        <w:t>Flush-Mounted Protector Cover</w:t>
      </w:r>
      <w:bookmarkEnd w:id="379"/>
      <w:bookmarkEnd w:id="380"/>
      <w:r>
        <w:t xml:space="preserve">  </w:t>
      </w:r>
    </w:p>
    <w:p w14:paraId="51BCA714" w14:textId="77777777" w:rsidR="005C416A" w:rsidRDefault="005C416A" w:rsidP="00C02D2D">
      <w:pPr>
        <w:pStyle w:val="BodyText4"/>
      </w:pPr>
      <w:r>
        <w:t>Furnish a flush-mounted protector cover consisting of a steel casing, usually 9 to 12 inches long, with a cast-iron lid at the top.  The cast iron lid is fixed down with threaded stainless steel bolts with lubricant and contains a gasket to minimize water collection within the cover.  The top of the lid is typically marked as either “Monitoring Well” or “Test Well.”</w:t>
      </w:r>
    </w:p>
    <w:p w14:paraId="4D6282D5" w14:textId="50CAF68B" w:rsidR="005C416A" w:rsidRDefault="005C416A" w:rsidP="007478A6">
      <w:pPr>
        <w:pStyle w:val="Heading4"/>
      </w:pPr>
      <w:bookmarkStart w:id="381" w:name="_Toc153961802"/>
      <w:bookmarkStart w:id="382" w:name="_Toc182838709"/>
      <w:r>
        <w:t>Portland Cement Concrete</w:t>
      </w:r>
      <w:bookmarkEnd w:id="381"/>
      <w:bookmarkEnd w:id="382"/>
      <w:r>
        <w:t xml:space="preserve">  </w:t>
      </w:r>
    </w:p>
    <w:p w14:paraId="5741F3AE" w14:textId="77777777" w:rsidR="005C416A" w:rsidRDefault="005C416A" w:rsidP="00C02D2D">
      <w:pPr>
        <w:pStyle w:val="BodyText4"/>
      </w:pPr>
      <w:r>
        <w:t>Furnish Type I Portland cement concrete.</w:t>
      </w:r>
    </w:p>
    <w:p w14:paraId="182E2CEF" w14:textId="32F405E4" w:rsidR="005C416A" w:rsidRDefault="005C416A" w:rsidP="007478A6">
      <w:pPr>
        <w:pStyle w:val="Heading4"/>
      </w:pPr>
      <w:bookmarkStart w:id="383" w:name="_Toc153961803"/>
      <w:bookmarkStart w:id="384" w:name="_Toc182838710"/>
      <w:r>
        <w:t>Padlock</w:t>
      </w:r>
      <w:bookmarkEnd w:id="383"/>
      <w:bookmarkEnd w:id="384"/>
      <w:r>
        <w:t xml:space="preserve">  </w:t>
      </w:r>
    </w:p>
    <w:p w14:paraId="3E7E94AE" w14:textId="77777777" w:rsidR="005C416A" w:rsidRDefault="005C416A" w:rsidP="00C02D2D">
      <w:pPr>
        <w:pStyle w:val="BodyText4"/>
      </w:pPr>
      <w:r>
        <w:t>Furnish a weather resistant keyed brass padlock to secure the above-ground protector cover.  Key the lock to a specific ODOT key code, which is available upon request.</w:t>
      </w:r>
    </w:p>
    <w:p w14:paraId="191AB878" w14:textId="43759586" w:rsidR="005C416A" w:rsidRDefault="005C416A" w:rsidP="00080F67">
      <w:pPr>
        <w:pStyle w:val="Heading3"/>
        <w:tabs>
          <w:tab w:val="clear" w:pos="1080"/>
          <w:tab w:val="num" w:pos="720"/>
        </w:tabs>
      </w:pPr>
      <w:bookmarkStart w:id="385" w:name="_Toc153961804"/>
      <w:bookmarkStart w:id="386" w:name="_Toc182838711"/>
      <w:r>
        <w:t>Installation</w:t>
      </w:r>
      <w:bookmarkEnd w:id="385"/>
      <w:bookmarkEnd w:id="386"/>
    </w:p>
    <w:p w14:paraId="3123A498" w14:textId="77777777" w:rsidR="005C416A" w:rsidRDefault="005C416A">
      <w:pPr>
        <w:ind w:left="1440"/>
      </w:pPr>
    </w:p>
    <w:p w14:paraId="3F6E1C42" w14:textId="77777777" w:rsidR="005C416A" w:rsidRDefault="005C416A" w:rsidP="007478A6">
      <w:pPr>
        <w:pStyle w:val="Heading4"/>
      </w:pPr>
      <w:bookmarkStart w:id="387" w:name="_Toc153961805"/>
      <w:bookmarkStart w:id="388" w:name="_Toc182838712"/>
      <w:r>
        <w:t>Above-Ground Protector Cover</w:t>
      </w:r>
      <w:bookmarkEnd w:id="387"/>
      <w:bookmarkEnd w:id="388"/>
      <w:r>
        <w:t xml:space="preserve"> </w:t>
      </w:r>
    </w:p>
    <w:p w14:paraId="7E3EDCED" w14:textId="77777777" w:rsidR="005C416A" w:rsidRDefault="005C416A" w:rsidP="00C02D2D">
      <w:pPr>
        <w:pStyle w:val="BodyText4"/>
      </w:pPr>
      <w:r>
        <w:t xml:space="preserve">After completely backfilling the annulus between the instrumentation and the </w:t>
      </w:r>
      <w:r w:rsidR="008822EE">
        <w:t>boring</w:t>
      </w:r>
      <w:r>
        <w:t xml:space="preserve"> with grout according to the previous sections, excavate an approximate 2-foot wide by 36 to 42-inch deep conical/cylindrical hole at the ground surface around the top of the instrumentation. </w:t>
      </w:r>
      <w:r w:rsidR="00070874">
        <w:t>Cut</w:t>
      </w:r>
      <w:r>
        <w:t xml:space="preserve"> the inner casing or riser off below the anticipated top of the protector casing</w:t>
      </w:r>
      <w:r w:rsidR="00FA071F">
        <w:t xml:space="preserve"> to a sufficient depth so that readings can be performed</w:t>
      </w:r>
      <w:r>
        <w:t xml:space="preserve">. </w:t>
      </w:r>
    </w:p>
    <w:p w14:paraId="4CAE5ED7" w14:textId="77777777" w:rsidR="005C416A" w:rsidRDefault="005C416A" w:rsidP="00C02D2D">
      <w:pPr>
        <w:pStyle w:val="BodyText4"/>
      </w:pPr>
      <w:r>
        <w:t>Mix the Type I Portland cement concrete with water according to manufacturer’s directions. Place the protector cover in the ground around the top of the instrumentation and the fill the excavation with Type I Portland cement concrete around the bottom of the protector cover. Set the protector cover so that the top of the protector casing is approximately two to three feet (24 to 36 inches) above the ground surface and it extends at least 9 inches below the ground surface.</w:t>
      </w:r>
    </w:p>
    <w:p w14:paraId="587949ED" w14:textId="77777777" w:rsidR="005C416A" w:rsidRDefault="005C416A" w:rsidP="00C02D2D">
      <w:pPr>
        <w:pStyle w:val="BodyText4"/>
      </w:pPr>
      <w:r>
        <w:t>If the installation is for an inclinometer casing, center the installed inclinometer casing within the protector cover so that the clamp and collar on the pulley system, if used when taking readings, can be attached to the head of the installation without interference from the protector cover. Fill the annulus with sand to within six inches of the top of the protector casing to hold the free end of the inclinometer casing firmly in place. Ensure that the top cap is in place on the inclinometer casing before pouring the sand.  Drill a weep hole through the protector cover just above the top of the concrete to allow an outlet point for any water accumulation within the sand fill.</w:t>
      </w:r>
    </w:p>
    <w:p w14:paraId="4015F18C" w14:textId="77777777" w:rsidR="005C416A" w:rsidRDefault="005C416A" w:rsidP="00C02D2D">
      <w:pPr>
        <w:pStyle w:val="BodyText4"/>
      </w:pPr>
      <w:r>
        <w:t>Install the brass padlock to secure the cover.  Provide a copy of the padlock key to the District Geotechnical Engineer if requested. A typical above-ground protector cover installation is shown in Figure 500-6.</w:t>
      </w:r>
    </w:p>
    <w:p w14:paraId="24E069A5" w14:textId="657A67DA" w:rsidR="005C416A" w:rsidRDefault="005C416A">
      <w:pPr>
        <w:pStyle w:val="Header"/>
        <w:tabs>
          <w:tab w:val="clear" w:pos="4320"/>
          <w:tab w:val="clear" w:pos="8640"/>
        </w:tabs>
        <w:ind w:left="720"/>
      </w:pPr>
    </w:p>
    <w:p w14:paraId="66F7BD6C" w14:textId="67D7199A" w:rsidR="008F4D7C" w:rsidRDefault="008F4D7C">
      <w:pPr>
        <w:jc w:val="center"/>
        <w:rPr>
          <w:b/>
        </w:rPr>
      </w:pPr>
    </w:p>
    <w:p w14:paraId="01EDEDD8" w14:textId="7C891996" w:rsidR="008F4D7C" w:rsidRDefault="008F4D7C">
      <w:pPr>
        <w:jc w:val="center"/>
        <w:rPr>
          <w:b/>
        </w:rPr>
      </w:pPr>
      <w:r>
        <w:rPr>
          <w:noProof/>
        </w:rPr>
        <w:lastRenderedPageBreak/>
        <w:drawing>
          <wp:inline distT="0" distB="0" distL="0" distR="0" wp14:anchorId="32A77ED6" wp14:editId="5EB9AE95">
            <wp:extent cx="4733925" cy="4486275"/>
            <wp:effectExtent l="0" t="0" r="0" b="0"/>
            <wp:docPr id="180690726" name="Picture 1806907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08123" name="Picture 1542608123" descr="Dia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33925" cy="4486275"/>
                    </a:xfrm>
                    <a:prstGeom prst="rect">
                      <a:avLst/>
                    </a:prstGeom>
                    <a:noFill/>
                    <a:ln>
                      <a:noFill/>
                    </a:ln>
                  </pic:spPr>
                </pic:pic>
              </a:graphicData>
            </a:graphic>
          </wp:inline>
        </w:drawing>
      </w:r>
    </w:p>
    <w:p w14:paraId="504193FD" w14:textId="4284F669" w:rsidR="005C416A" w:rsidRDefault="005C416A">
      <w:pPr>
        <w:jc w:val="center"/>
        <w:rPr>
          <w:b/>
        </w:rPr>
      </w:pPr>
      <w:r>
        <w:rPr>
          <w:b/>
        </w:rPr>
        <w:t>Figure 500-6.</w:t>
      </w:r>
      <w:r>
        <w:rPr>
          <w:rFonts w:ascii="Arial" w:hAnsi="Arial" w:cs="Arial"/>
          <w:b/>
        </w:rPr>
        <w:t xml:space="preserve">  </w:t>
      </w:r>
      <w:r>
        <w:rPr>
          <w:b/>
        </w:rPr>
        <w:t>Above-Ground Protector Cover</w:t>
      </w:r>
    </w:p>
    <w:p w14:paraId="7ED741D3" w14:textId="77777777" w:rsidR="005C416A" w:rsidRDefault="005C416A"/>
    <w:p w14:paraId="23053197" w14:textId="77777777" w:rsidR="005C416A" w:rsidRDefault="005C416A" w:rsidP="007478A6">
      <w:pPr>
        <w:pStyle w:val="Heading4"/>
      </w:pPr>
      <w:bookmarkStart w:id="389" w:name="_Toc153961806"/>
      <w:bookmarkStart w:id="390" w:name="_Toc182838713"/>
      <w:r>
        <w:t>Flush-Mounted Protector</w:t>
      </w:r>
      <w:bookmarkEnd w:id="389"/>
      <w:bookmarkEnd w:id="390"/>
      <w:r>
        <w:t xml:space="preserve">  </w:t>
      </w:r>
    </w:p>
    <w:p w14:paraId="194C441A" w14:textId="77777777" w:rsidR="005C416A" w:rsidRDefault="005C416A" w:rsidP="00C02D2D">
      <w:pPr>
        <w:pStyle w:val="BodyText4"/>
      </w:pPr>
      <w:r>
        <w:t xml:space="preserve">Prepare the excavation and the Type I Portland cement concrete according to Section </w:t>
      </w:r>
      <w:r w:rsidR="00D066AF">
        <w:t>504</w:t>
      </w:r>
      <w:r>
        <w:t xml:space="preserve">.2.1. </w:t>
      </w:r>
      <w:r w:rsidR="00070874">
        <w:t>Cut</w:t>
      </w:r>
      <w:r>
        <w:t xml:space="preserve"> the inner casing or riser pipe off below the level of the ground surface</w:t>
      </w:r>
      <w:r w:rsidR="00070874">
        <w:t xml:space="preserve"> to a sufficient depth</w:t>
      </w:r>
      <w:r>
        <w:t xml:space="preserve"> so that </w:t>
      </w:r>
      <w:r w:rsidR="00070874">
        <w:t>readings can be performed</w:t>
      </w:r>
      <w:r>
        <w:t xml:space="preserve"> when the lid is removed.   </w:t>
      </w:r>
    </w:p>
    <w:p w14:paraId="1DDD4F8C" w14:textId="77777777" w:rsidR="005C416A" w:rsidRDefault="005C416A" w:rsidP="00C02D2D">
      <w:pPr>
        <w:pStyle w:val="BodyText4"/>
      </w:pPr>
      <w:r>
        <w:t>If the installation is for an inclinometer casing, center the installed inclinometer casing within the protector cover, so that the clamp and collar on the pulley system, if used when taking readings, can be attached to the head of the installation without interference from the protector cover.</w:t>
      </w:r>
    </w:p>
    <w:p w14:paraId="4E4166E1" w14:textId="77777777" w:rsidR="005C416A" w:rsidRDefault="005C416A" w:rsidP="00C02D2D">
      <w:pPr>
        <w:pStyle w:val="BodyText4"/>
      </w:pPr>
      <w:r>
        <w:t xml:space="preserve">Place the protector cover in the ground around the top of the instrumentation and the fill the excavation with Type I Portland cement concrete around the protector cover. Set the protector cover so the lid is flush with the existing ground surface or pavement.  </w:t>
      </w:r>
    </w:p>
    <w:p w14:paraId="3E14A858" w14:textId="77777777" w:rsidR="005C416A" w:rsidRDefault="005C416A" w:rsidP="00C02D2D">
      <w:pPr>
        <w:pStyle w:val="BodyText4"/>
      </w:pPr>
      <w:r>
        <w:t>A typical flush-mounted protector cover installation is shown in Figure 500-7.</w:t>
      </w:r>
      <w:r>
        <w:rPr>
          <w:b/>
        </w:rPr>
        <w:t xml:space="preserve"> </w:t>
      </w:r>
    </w:p>
    <w:p w14:paraId="398B134F" w14:textId="452EDFD0" w:rsidR="005C416A" w:rsidRDefault="00F00D20">
      <w:pPr>
        <w:ind w:left="720"/>
      </w:pPr>
      <w:r>
        <w:rPr>
          <w:noProof/>
        </w:rPr>
        <w:lastRenderedPageBreak/>
        <w:drawing>
          <wp:inline distT="0" distB="0" distL="0" distR="0" wp14:anchorId="0D095372" wp14:editId="20FDD707">
            <wp:extent cx="5276850" cy="3228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6850" cy="3228975"/>
                    </a:xfrm>
                    <a:prstGeom prst="rect">
                      <a:avLst/>
                    </a:prstGeom>
                    <a:noFill/>
                    <a:ln>
                      <a:noFill/>
                    </a:ln>
                  </pic:spPr>
                </pic:pic>
              </a:graphicData>
            </a:graphic>
          </wp:inline>
        </w:drawing>
      </w:r>
    </w:p>
    <w:p w14:paraId="27708149" w14:textId="77777777" w:rsidR="005C416A" w:rsidRDefault="005C416A">
      <w:pPr>
        <w:jc w:val="center"/>
        <w:rPr>
          <w:b/>
          <w:bCs/>
        </w:rPr>
      </w:pPr>
      <w:r>
        <w:rPr>
          <w:b/>
          <w:bCs/>
        </w:rPr>
        <w:t>Figure 500-7.  Flush-Mounted Protector Cover</w:t>
      </w:r>
    </w:p>
    <w:p w14:paraId="221CA137" w14:textId="77777777" w:rsidR="005C416A" w:rsidRDefault="005C416A">
      <w:pPr>
        <w:ind w:left="720"/>
      </w:pPr>
    </w:p>
    <w:p w14:paraId="3F6190B3" w14:textId="77777777" w:rsidR="005C416A" w:rsidRDefault="005C416A" w:rsidP="007478A6">
      <w:pPr>
        <w:pStyle w:val="Heading2"/>
      </w:pPr>
      <w:bookmarkStart w:id="391" w:name="_Toc153961807"/>
      <w:bookmarkStart w:id="392" w:name="_Toc182838714"/>
      <w:r>
        <w:t>METHOD OF PAYMENT</w:t>
      </w:r>
      <w:bookmarkEnd w:id="391"/>
      <w:bookmarkEnd w:id="392"/>
    </w:p>
    <w:p w14:paraId="1CF8F514" w14:textId="77777777" w:rsidR="005C416A" w:rsidRDefault="005C416A" w:rsidP="007E5E7A">
      <w:pPr>
        <w:pStyle w:val="BodyText2"/>
      </w:pPr>
      <w:r>
        <w:t xml:space="preserve">Instrumentation is an engineering service to be performed and paid according to the engineering agreement and the Specifications for Consulting Services.  The method of compensation for the work involved in Instrumentation will be </w:t>
      </w:r>
      <w:r w:rsidR="00012E58">
        <w:t>on a unit cost</w:t>
      </w:r>
      <w:r>
        <w:t xml:space="preserve"> basis.  </w:t>
      </w:r>
      <w:r w:rsidR="00783179">
        <w:t xml:space="preserve">The tasks and corresponding units for this work are listed in the Proposal/Invoice form presented in Appendix E.  </w:t>
      </w:r>
      <w:r>
        <w:t xml:space="preserve">The work includes technical supervision of the agreement; preparation, duplication, and delivery of records; furnishing all labor, tools machinery, materials, supplies, equipment, and utilities necessary and incidental to completing the work strictly according to these specifications.  </w:t>
      </w:r>
    </w:p>
    <w:p w14:paraId="15DEAFC6" w14:textId="77777777" w:rsidR="005C416A" w:rsidRDefault="005C416A" w:rsidP="007475CC">
      <w:pPr>
        <w:pStyle w:val="Heading1"/>
        <w:sectPr w:rsidR="005C416A">
          <w:footerReference w:type="even" r:id="rId48"/>
          <w:footerReference w:type="default" r:id="rId49"/>
          <w:type w:val="oddPage"/>
          <w:pgSz w:w="12240" w:h="15840"/>
          <w:pgMar w:top="1440" w:right="1440" w:bottom="1440" w:left="1440" w:header="1440" w:footer="720" w:gutter="0"/>
          <w:pgNumType w:start="1" w:chapStyle="1"/>
          <w:cols w:space="720"/>
          <w:noEndnote/>
        </w:sectPr>
      </w:pPr>
      <w:bookmarkStart w:id="395" w:name="_Toc156272963"/>
    </w:p>
    <w:p w14:paraId="1B09F88D" w14:textId="77777777" w:rsidR="005C416A" w:rsidRDefault="005C416A" w:rsidP="007475CC">
      <w:pPr>
        <w:pStyle w:val="Heading1"/>
      </w:pPr>
      <w:bookmarkStart w:id="396" w:name="_Toc182838715"/>
      <w:r>
        <w:lastRenderedPageBreak/>
        <w:t>LABORATORY TESTING</w:t>
      </w:r>
      <w:bookmarkEnd w:id="395"/>
      <w:bookmarkEnd w:id="396"/>
    </w:p>
    <w:p w14:paraId="689106D9" w14:textId="77777777" w:rsidR="005C416A" w:rsidRDefault="005C416A" w:rsidP="007478A6">
      <w:pPr>
        <w:pStyle w:val="Heading2"/>
      </w:pPr>
      <w:bookmarkStart w:id="397" w:name="_Toc156272964"/>
      <w:bookmarkStart w:id="398" w:name="_Toc182838716"/>
      <w:r>
        <w:t>GENERAL</w:t>
      </w:r>
      <w:bookmarkEnd w:id="397"/>
      <w:bookmarkEnd w:id="398"/>
    </w:p>
    <w:p w14:paraId="1EC09391" w14:textId="77777777" w:rsidR="005C416A" w:rsidRDefault="005C416A" w:rsidP="007E5E7A">
      <w:pPr>
        <w:pStyle w:val="BodyText2"/>
      </w:pPr>
      <w:r>
        <w:t xml:space="preserve">The purpose of the laboratory testing is as follows: </w:t>
      </w:r>
    </w:p>
    <w:p w14:paraId="5CE9E842" w14:textId="77777777" w:rsidR="005C416A" w:rsidRDefault="005C416A" w:rsidP="00C02D2D">
      <w:pPr>
        <w:pStyle w:val="BulletList"/>
      </w:pPr>
      <w:r>
        <w:t xml:space="preserve">Classify all soil, rock, and man-made materials which have been sampled </w:t>
      </w:r>
    </w:p>
    <w:p w14:paraId="148009DD" w14:textId="77777777" w:rsidR="005C416A" w:rsidRDefault="005C416A" w:rsidP="00C02D2D">
      <w:pPr>
        <w:pStyle w:val="BulletList"/>
      </w:pPr>
      <w:r>
        <w:t xml:space="preserve">Define physical properties to be used for the design and construction of the project </w:t>
      </w:r>
    </w:p>
    <w:p w14:paraId="589779EB" w14:textId="7AE9F619" w:rsidR="001A4633" w:rsidRDefault="005C416A" w:rsidP="001A4633">
      <w:pPr>
        <w:rPr>
          <w:sz w:val="22"/>
          <w:szCs w:val="22"/>
        </w:rPr>
      </w:pPr>
      <w:r>
        <w:t xml:space="preserve">Only qualified personnel working under the supervision of a licensed Professional Engineer may perform laboratory testing.  Use only appropriate AASHTO or ASTM standard test methods unless otherwise stated herein or requested by the District Geotechnical Engineer.  Develop the testing program so as to provide the necessary data in the most efficient manner. </w:t>
      </w:r>
      <w:r w:rsidR="00FC3C04">
        <w:t xml:space="preserve"> </w:t>
      </w:r>
      <w:r w:rsidR="001A4633">
        <w:t>Refer to “</w:t>
      </w:r>
      <w:hyperlink r:id="rId50" w:history="1">
        <w:r w:rsidR="001A4633">
          <w:rPr>
            <w:rStyle w:val="Hyperlink"/>
          </w:rPr>
          <w:t>Geotechnical Engineering Circular No. 5, Geotechnical Site Characterization</w:t>
        </w:r>
      </w:hyperlink>
      <w:r w:rsidR="001A4633">
        <w:t>,” FHWA NHI-16-072, for state of the practice information regarding boring, sampling, and field testing.</w:t>
      </w:r>
    </w:p>
    <w:p w14:paraId="0F072D9E" w14:textId="24FA7E3F" w:rsidR="005C416A" w:rsidRDefault="005C416A" w:rsidP="007E5E7A">
      <w:pPr>
        <w:pStyle w:val="BodyText2"/>
      </w:pPr>
    </w:p>
    <w:p w14:paraId="216DC112" w14:textId="77777777" w:rsidR="005C416A" w:rsidRDefault="005C416A" w:rsidP="007E5E7A">
      <w:pPr>
        <w:pStyle w:val="BodyText2"/>
      </w:pPr>
      <w:r>
        <w:t>Soils having widely different physical characteristics are encountered throughout Ohio.  To simplify the presentation and facilitate the interpretation of soils information for design and construction purposes, use the ODOT Soil Classification Chart, as shown in Figure 600-1.  Perform all subsurface explorations for ODOT by classifying soils and miscellaneous materials according to this chart.</w:t>
      </w:r>
    </w:p>
    <w:p w14:paraId="0A948BA3" w14:textId="7354258D" w:rsidR="005C416A" w:rsidRDefault="00112FF6" w:rsidP="007E5E7A">
      <w:pPr>
        <w:pStyle w:val="BodyText2"/>
      </w:pPr>
      <w:r>
        <w:t>Determine the water content and v</w:t>
      </w:r>
      <w:r w:rsidR="005C416A">
        <w:t>isually describe every soil sample.</w:t>
      </w:r>
      <w:r w:rsidR="005E6C5A">
        <w:t xml:space="preserve">  </w:t>
      </w:r>
      <w:r w:rsidR="005C416A">
        <w:t>Select a sufficient number of soil samples for classification testing to define the subsurface conditions.  For each boring, perform at least one classification test for each distinct soil stratum encountered and for all samples at critical locations and depths related to stability, settlement, unsuitable materials, subgrade, or foundation design</w:t>
      </w:r>
      <w:r w:rsidR="00176E68">
        <w:t>, including scour</w:t>
      </w:r>
      <w:r w:rsidR="005C416A">
        <w:t>.  Use classification testing to confirm or modify the visual descriptions of samples.</w:t>
      </w:r>
    </w:p>
    <w:p w14:paraId="7FBD9340" w14:textId="77777777" w:rsidR="005C416A" w:rsidRDefault="005C416A" w:rsidP="007E5E7A">
      <w:pPr>
        <w:pStyle w:val="BodyText2"/>
      </w:pPr>
      <w:r>
        <w:t>Visually describe all bedrock samples according to Section 605.</w:t>
      </w:r>
    </w:p>
    <w:p w14:paraId="26C6F071" w14:textId="77777777" w:rsidR="005C416A" w:rsidRDefault="005C416A" w:rsidP="007478A6">
      <w:pPr>
        <w:pStyle w:val="Heading2"/>
      </w:pPr>
      <w:bookmarkStart w:id="399" w:name="_Toc156272965"/>
      <w:bookmarkStart w:id="400" w:name="_Toc182838717"/>
      <w:r>
        <w:t>VISUAL DESCRIPTION OF SOILS</w:t>
      </w:r>
      <w:bookmarkEnd w:id="399"/>
      <w:bookmarkEnd w:id="400"/>
    </w:p>
    <w:p w14:paraId="3902F1FF" w14:textId="77777777" w:rsidR="005C416A" w:rsidRDefault="00112FF6" w:rsidP="007E5E7A">
      <w:pPr>
        <w:pStyle w:val="BodyText2"/>
      </w:pPr>
      <w:r>
        <w:t>D</w:t>
      </w:r>
      <w:r w:rsidR="005C416A">
        <w:t xml:space="preserve">etermine the water content </w:t>
      </w:r>
      <w:r>
        <w:t xml:space="preserve">and visually describe </w:t>
      </w:r>
      <w:r w:rsidR="005C416A">
        <w:t xml:space="preserve">every soil sample.  Visually describe the soil samples using techniques and terminology described herein when manipulating and examining a soil.  Use terms in the description of soils in the following order:  compactness or consistency, color, primary component, </w:t>
      </w:r>
      <w:r w:rsidR="00C80D2F">
        <w:t xml:space="preserve">secondary component(s) with </w:t>
      </w:r>
      <w:r w:rsidR="005C416A">
        <w:t>modifier</w:t>
      </w:r>
      <w:r w:rsidR="00C80D2F">
        <w:t>(</w:t>
      </w:r>
      <w:r w:rsidR="005C416A">
        <w:t>s</w:t>
      </w:r>
      <w:r w:rsidR="00C80D2F">
        <w:t>)</w:t>
      </w:r>
      <w:r w:rsidR="005C416A">
        <w:t xml:space="preserve">, supplementary descriptive terms (when appropriate), and water content.  </w:t>
      </w:r>
    </w:p>
    <w:p w14:paraId="410AA066" w14:textId="77777777" w:rsidR="005C416A" w:rsidRDefault="005C416A" w:rsidP="007E5E7A">
      <w:pPr>
        <w:pStyle w:val="BodyText2"/>
      </w:pPr>
      <w:r>
        <w:t>Following are two examples of visual soil descriptions:</w:t>
      </w:r>
    </w:p>
    <w:p w14:paraId="4FB83DF3" w14:textId="223CC4D6" w:rsidR="005C416A" w:rsidRDefault="005C416A" w:rsidP="00C02D2D">
      <w:pPr>
        <w:pStyle w:val="BulletList"/>
      </w:pPr>
      <w:r>
        <w:t xml:space="preserve">Medium dense, brown </w:t>
      </w:r>
      <w:r w:rsidR="00176E68">
        <w:t>COARSE AND FINE SAND</w:t>
      </w:r>
      <w:r>
        <w:t>, some gravel, trace silt and clay, well-graded, wet</w:t>
      </w:r>
    </w:p>
    <w:p w14:paraId="6A2D6566" w14:textId="536546C4" w:rsidR="005C416A" w:rsidRDefault="005C416A" w:rsidP="00C02D2D">
      <w:pPr>
        <w:pStyle w:val="BulletList"/>
      </w:pPr>
      <w:r>
        <w:t xml:space="preserve">Very stiff, mottled brown and yellow </w:t>
      </w:r>
      <w:r w:rsidR="00176E68">
        <w:t>CLAY</w:t>
      </w:r>
      <w:r>
        <w:t xml:space="preserve">, some sand, little </w:t>
      </w:r>
      <w:r w:rsidR="00FA5C11">
        <w:t>stone fragments</w:t>
      </w:r>
      <w:r>
        <w:t>, moist</w:t>
      </w:r>
    </w:p>
    <w:p w14:paraId="6A97D6E3" w14:textId="77777777" w:rsidR="005E6C5A" w:rsidRDefault="00112FF6" w:rsidP="00C02D2D">
      <w:pPr>
        <w:pStyle w:val="BulletList"/>
      </w:pPr>
      <w:r>
        <w:lastRenderedPageBreak/>
        <w:t xml:space="preserve">Since visual descriptions are based on estimates of particle size distribution and plasticity characteristics, it may be difficult to clearly identify the soil’s primary component.  </w:t>
      </w:r>
      <w:r w:rsidR="00C80D2F">
        <w:t xml:space="preserve">Secondary components may be used to describe primary components, such as silty clay or sandy silt, when the </w:t>
      </w:r>
      <w:r>
        <w:t xml:space="preserve">anticipated classification calls for it (see descriptions in Figure 600-1) or </w:t>
      </w:r>
      <w:r w:rsidR="0070315C">
        <w:t>to indicate the soil may fall into one of two possible primary groups (i.e., borderline classifications).</w:t>
      </w:r>
    </w:p>
    <w:p w14:paraId="5E1BC4B0" w14:textId="77777777" w:rsidR="00C80D2F" w:rsidRDefault="005E6C5A" w:rsidP="00C02D2D">
      <w:pPr>
        <w:pStyle w:val="BulletList"/>
      </w:pPr>
      <w:r w:rsidRPr="00C11337">
        <w:t xml:space="preserve">Visually inspect each soil sample </w:t>
      </w:r>
      <w:r>
        <w:t xml:space="preserve">representing proposed pavement subgrade </w:t>
      </w:r>
      <w:r w:rsidRPr="00C11337">
        <w:t>for the presence of gypsum (CaSO</w:t>
      </w:r>
      <w:r w:rsidRPr="00C11337">
        <w:rPr>
          <w:vertAlign w:val="subscript"/>
        </w:rPr>
        <w:t>4</w:t>
      </w:r>
      <w:r w:rsidRPr="00C11337">
        <w:t>·2H</w:t>
      </w:r>
      <w:r w:rsidRPr="00C11337">
        <w:rPr>
          <w:vertAlign w:val="subscript"/>
        </w:rPr>
        <w:t>2</w:t>
      </w:r>
      <w:r w:rsidRPr="00C11337">
        <w:t xml:space="preserve">O).  Gypsum crystals are soft (easily scratched by a knife; they will not scratch a copper penny), translucent (milky) to transparent, and do not have perfect cleavage (do not split into thin sheets).  Photos of gypsum crystals are shown in </w:t>
      </w:r>
      <w:r>
        <w:t xml:space="preserve">Supplement </w:t>
      </w:r>
      <w:r w:rsidRPr="00C11337">
        <w:t>1120.  If gypsum is</w:t>
      </w:r>
      <w:r>
        <w:t xml:space="preserve"> present, </w:t>
      </w:r>
      <w:r w:rsidR="0002542D" w:rsidRPr="0010662F">
        <w:t>test the sample for sulfate content in accordance with Supplement 1122.</w:t>
      </w:r>
      <w:r w:rsidR="00817E2E" w:rsidRPr="000E2DF6">
        <w:rPr>
          <w:color w:val="FF0000"/>
        </w:rPr>
        <w:t xml:space="preserve"> </w:t>
      </w:r>
    </w:p>
    <w:p w14:paraId="6E5ACF2E" w14:textId="640B1A6A" w:rsidR="005C416A" w:rsidRDefault="005C416A" w:rsidP="00080F67">
      <w:pPr>
        <w:pStyle w:val="Heading3"/>
        <w:tabs>
          <w:tab w:val="clear" w:pos="1080"/>
          <w:tab w:val="num" w:pos="720"/>
        </w:tabs>
      </w:pPr>
      <w:bookmarkStart w:id="401" w:name="_Toc156272966"/>
      <w:bookmarkStart w:id="402" w:name="_Toc182838718"/>
      <w:r>
        <w:t>Compactness or Consistency</w:t>
      </w:r>
      <w:bookmarkEnd w:id="401"/>
      <w:bookmarkEnd w:id="402"/>
    </w:p>
    <w:p w14:paraId="2CCB166B" w14:textId="3EBE3729" w:rsidR="005C416A" w:rsidRDefault="005C416A" w:rsidP="008F4D7C">
      <w:pPr>
        <w:pStyle w:val="BodyText3"/>
      </w:pPr>
      <w:r>
        <w:t>Use the terms defined herein to refer to the relative compactness of a non-cohesive soil (ODOT Classifications A-1, A-2, A-3, and non-plastic A-4 and A-8) and to the relative consistency of a cohesive soil (ODOT Classifications plastic A-4</w:t>
      </w:r>
      <w:r w:rsidR="00C728A7">
        <w:t xml:space="preserve"> and A-8</w:t>
      </w:r>
      <w:r>
        <w:t xml:space="preserve">, A-5, A-6, </w:t>
      </w:r>
      <w:r w:rsidR="00C728A7">
        <w:t xml:space="preserve">and </w:t>
      </w:r>
      <w:r>
        <w:t>A-7).</w:t>
      </w:r>
    </w:p>
    <w:p w14:paraId="0627C058" w14:textId="059AB1D7" w:rsidR="005C416A" w:rsidRDefault="005C416A" w:rsidP="007478A6">
      <w:pPr>
        <w:pStyle w:val="Heading4"/>
      </w:pPr>
      <w:bookmarkStart w:id="403" w:name="_Toc156272967"/>
      <w:bookmarkStart w:id="404" w:name="_Toc182838719"/>
      <w:r>
        <w:t>Non-Cohesive Soils</w:t>
      </w:r>
      <w:bookmarkEnd w:id="403"/>
      <w:bookmarkEnd w:id="404"/>
    </w:p>
    <w:p w14:paraId="3E0AAFA9" w14:textId="77777777" w:rsidR="005C416A" w:rsidRDefault="005C416A" w:rsidP="00C02D2D">
      <w:pPr>
        <w:pStyle w:val="BodyText4"/>
      </w:pPr>
      <w:r>
        <w:t xml:space="preserve">Describe the relative compactness of non-cohesive soils according to Table 600-1: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969"/>
      </w:tblGrid>
      <w:tr w:rsidR="005C416A" w14:paraId="49BD778F" w14:textId="77777777">
        <w:trPr>
          <w:jc w:val="center"/>
        </w:trPr>
        <w:tc>
          <w:tcPr>
            <w:tcW w:w="7069" w:type="dxa"/>
            <w:gridSpan w:val="2"/>
            <w:tcBorders>
              <w:top w:val="nil"/>
              <w:left w:val="nil"/>
              <w:bottom w:val="single" w:sz="4" w:space="0" w:color="auto"/>
              <w:right w:val="nil"/>
            </w:tcBorders>
            <w:vAlign w:val="center"/>
          </w:tcPr>
          <w:p w14:paraId="3B01A902" w14:textId="77777777" w:rsidR="005C416A" w:rsidRDefault="005C416A">
            <w:pPr>
              <w:jc w:val="center"/>
              <w:rPr>
                <w:b/>
                <w:bCs/>
              </w:rPr>
            </w:pPr>
            <w:r>
              <w:rPr>
                <w:b/>
                <w:bCs/>
              </w:rPr>
              <w:t>Table 600-1.  Relative Compactness of Non-Cohesive Soils</w:t>
            </w:r>
          </w:p>
        </w:tc>
      </w:tr>
      <w:tr w:rsidR="005C416A" w14:paraId="0019F78F" w14:textId="77777777">
        <w:trPr>
          <w:jc w:val="center"/>
        </w:trPr>
        <w:tc>
          <w:tcPr>
            <w:tcW w:w="3100" w:type="dxa"/>
            <w:tcBorders>
              <w:top w:val="single" w:sz="4" w:space="0" w:color="auto"/>
              <w:left w:val="single" w:sz="4" w:space="0" w:color="auto"/>
              <w:bottom w:val="double" w:sz="4" w:space="0" w:color="auto"/>
            </w:tcBorders>
            <w:vAlign w:val="center"/>
          </w:tcPr>
          <w:p w14:paraId="04A08DE2" w14:textId="77777777" w:rsidR="005C416A" w:rsidRDefault="005C416A">
            <w:pPr>
              <w:jc w:val="center"/>
              <w:rPr>
                <w:b/>
                <w:bCs/>
              </w:rPr>
            </w:pPr>
            <w:r>
              <w:rPr>
                <w:b/>
                <w:bCs/>
              </w:rPr>
              <w:t>Description</w:t>
            </w:r>
          </w:p>
        </w:tc>
        <w:tc>
          <w:tcPr>
            <w:tcW w:w="3969" w:type="dxa"/>
            <w:tcBorders>
              <w:top w:val="single" w:sz="4" w:space="0" w:color="auto"/>
              <w:bottom w:val="double" w:sz="4" w:space="0" w:color="auto"/>
              <w:right w:val="single" w:sz="4" w:space="0" w:color="auto"/>
            </w:tcBorders>
            <w:vAlign w:val="center"/>
          </w:tcPr>
          <w:p w14:paraId="1E6FBDEB" w14:textId="77777777" w:rsidR="005C416A" w:rsidRDefault="005C416A">
            <w:pPr>
              <w:jc w:val="center"/>
              <w:rPr>
                <w:b/>
                <w:bCs/>
              </w:rPr>
            </w:pPr>
            <w:r>
              <w:rPr>
                <w:b/>
                <w:bCs/>
              </w:rPr>
              <w:t>Standard Penetration</w:t>
            </w:r>
          </w:p>
          <w:p w14:paraId="3FD5974B" w14:textId="413F4421" w:rsidR="005C416A" w:rsidRDefault="005C416A">
            <w:pPr>
              <w:jc w:val="center"/>
              <w:rPr>
                <w:b/>
                <w:bCs/>
              </w:rPr>
            </w:pPr>
            <w:r>
              <w:rPr>
                <w:b/>
                <w:bCs/>
              </w:rPr>
              <w:t>Blows Per Foot, N</w:t>
            </w:r>
            <w:r>
              <w:rPr>
                <w:b/>
                <w:bCs/>
                <w:vertAlign w:val="subscript"/>
              </w:rPr>
              <w:t>60</w:t>
            </w:r>
          </w:p>
        </w:tc>
      </w:tr>
      <w:tr w:rsidR="005C416A" w14:paraId="1CB5129F" w14:textId="77777777">
        <w:trPr>
          <w:jc w:val="center"/>
        </w:trPr>
        <w:tc>
          <w:tcPr>
            <w:tcW w:w="3100" w:type="dxa"/>
            <w:tcBorders>
              <w:top w:val="double" w:sz="4" w:space="0" w:color="auto"/>
              <w:left w:val="single" w:sz="4" w:space="0" w:color="auto"/>
            </w:tcBorders>
            <w:vAlign w:val="center"/>
          </w:tcPr>
          <w:p w14:paraId="7F3ADE38" w14:textId="77777777" w:rsidR="005C416A" w:rsidRDefault="005C416A">
            <w:pPr>
              <w:jc w:val="center"/>
              <w:rPr>
                <w:bCs/>
              </w:rPr>
            </w:pPr>
            <w:r>
              <w:rPr>
                <w:bCs/>
              </w:rPr>
              <w:t>Very Loose</w:t>
            </w:r>
          </w:p>
        </w:tc>
        <w:tc>
          <w:tcPr>
            <w:tcW w:w="3969" w:type="dxa"/>
            <w:tcBorders>
              <w:top w:val="double" w:sz="4" w:space="0" w:color="auto"/>
              <w:right w:val="single" w:sz="4" w:space="0" w:color="auto"/>
            </w:tcBorders>
            <w:vAlign w:val="center"/>
          </w:tcPr>
          <w:p w14:paraId="106C102C" w14:textId="77777777" w:rsidR="005C416A" w:rsidRDefault="005C416A">
            <w:pPr>
              <w:jc w:val="center"/>
              <w:rPr>
                <w:bCs/>
              </w:rPr>
            </w:pPr>
            <w:r>
              <w:rPr>
                <w:bCs/>
              </w:rPr>
              <w:t>Less than 5</w:t>
            </w:r>
          </w:p>
        </w:tc>
      </w:tr>
      <w:tr w:rsidR="005C416A" w14:paraId="083FFCFB" w14:textId="77777777">
        <w:trPr>
          <w:jc w:val="center"/>
        </w:trPr>
        <w:tc>
          <w:tcPr>
            <w:tcW w:w="3100" w:type="dxa"/>
            <w:tcBorders>
              <w:left w:val="single" w:sz="4" w:space="0" w:color="auto"/>
            </w:tcBorders>
            <w:vAlign w:val="center"/>
          </w:tcPr>
          <w:p w14:paraId="69981ECC" w14:textId="77777777" w:rsidR="005C416A" w:rsidRDefault="005C416A">
            <w:pPr>
              <w:jc w:val="center"/>
              <w:rPr>
                <w:bCs/>
              </w:rPr>
            </w:pPr>
            <w:r>
              <w:rPr>
                <w:bCs/>
              </w:rPr>
              <w:t>Loose</w:t>
            </w:r>
          </w:p>
        </w:tc>
        <w:tc>
          <w:tcPr>
            <w:tcW w:w="3969" w:type="dxa"/>
            <w:tcBorders>
              <w:right w:val="single" w:sz="4" w:space="0" w:color="auto"/>
            </w:tcBorders>
            <w:vAlign w:val="center"/>
          </w:tcPr>
          <w:p w14:paraId="0BE26B6D" w14:textId="77777777" w:rsidR="005C416A" w:rsidRDefault="005C416A">
            <w:pPr>
              <w:jc w:val="center"/>
              <w:rPr>
                <w:bCs/>
              </w:rPr>
            </w:pPr>
            <w:r>
              <w:rPr>
                <w:bCs/>
              </w:rPr>
              <w:t>5 – 10</w:t>
            </w:r>
          </w:p>
        </w:tc>
      </w:tr>
      <w:tr w:rsidR="005C416A" w14:paraId="3090048B" w14:textId="77777777">
        <w:trPr>
          <w:jc w:val="center"/>
        </w:trPr>
        <w:tc>
          <w:tcPr>
            <w:tcW w:w="3100" w:type="dxa"/>
            <w:tcBorders>
              <w:left w:val="single" w:sz="4" w:space="0" w:color="auto"/>
            </w:tcBorders>
            <w:vAlign w:val="center"/>
          </w:tcPr>
          <w:p w14:paraId="19D8EE7F" w14:textId="77777777" w:rsidR="005C416A" w:rsidRDefault="005C416A">
            <w:pPr>
              <w:jc w:val="center"/>
              <w:rPr>
                <w:bCs/>
              </w:rPr>
            </w:pPr>
            <w:r>
              <w:rPr>
                <w:bCs/>
              </w:rPr>
              <w:t>Medium Dense</w:t>
            </w:r>
          </w:p>
        </w:tc>
        <w:tc>
          <w:tcPr>
            <w:tcW w:w="3969" w:type="dxa"/>
            <w:tcBorders>
              <w:right w:val="single" w:sz="4" w:space="0" w:color="auto"/>
            </w:tcBorders>
            <w:vAlign w:val="center"/>
          </w:tcPr>
          <w:p w14:paraId="3242324A" w14:textId="77777777" w:rsidR="005C416A" w:rsidRDefault="005C416A">
            <w:pPr>
              <w:jc w:val="center"/>
              <w:rPr>
                <w:bCs/>
              </w:rPr>
            </w:pPr>
            <w:r>
              <w:rPr>
                <w:bCs/>
              </w:rPr>
              <w:t>11 – 30</w:t>
            </w:r>
          </w:p>
        </w:tc>
      </w:tr>
      <w:tr w:rsidR="005C416A" w14:paraId="401C8D32" w14:textId="77777777">
        <w:trPr>
          <w:jc w:val="center"/>
        </w:trPr>
        <w:tc>
          <w:tcPr>
            <w:tcW w:w="3100" w:type="dxa"/>
            <w:tcBorders>
              <w:left w:val="single" w:sz="4" w:space="0" w:color="auto"/>
            </w:tcBorders>
            <w:vAlign w:val="center"/>
          </w:tcPr>
          <w:p w14:paraId="200B2329" w14:textId="77777777" w:rsidR="005C416A" w:rsidRDefault="005C416A">
            <w:pPr>
              <w:jc w:val="center"/>
              <w:rPr>
                <w:bCs/>
              </w:rPr>
            </w:pPr>
            <w:r>
              <w:rPr>
                <w:bCs/>
              </w:rPr>
              <w:t>Dense</w:t>
            </w:r>
          </w:p>
        </w:tc>
        <w:tc>
          <w:tcPr>
            <w:tcW w:w="3969" w:type="dxa"/>
            <w:tcBorders>
              <w:right w:val="single" w:sz="4" w:space="0" w:color="auto"/>
            </w:tcBorders>
            <w:vAlign w:val="center"/>
          </w:tcPr>
          <w:p w14:paraId="6650AD7D" w14:textId="77777777" w:rsidR="005C416A" w:rsidRDefault="005C416A">
            <w:pPr>
              <w:jc w:val="center"/>
              <w:rPr>
                <w:bCs/>
              </w:rPr>
            </w:pPr>
            <w:r>
              <w:rPr>
                <w:bCs/>
              </w:rPr>
              <w:t>31 – 50</w:t>
            </w:r>
          </w:p>
        </w:tc>
      </w:tr>
      <w:tr w:rsidR="005C416A" w14:paraId="7DBAC697" w14:textId="77777777">
        <w:trPr>
          <w:jc w:val="center"/>
        </w:trPr>
        <w:tc>
          <w:tcPr>
            <w:tcW w:w="3100" w:type="dxa"/>
            <w:tcBorders>
              <w:left w:val="single" w:sz="4" w:space="0" w:color="auto"/>
            </w:tcBorders>
            <w:vAlign w:val="center"/>
          </w:tcPr>
          <w:p w14:paraId="22618983" w14:textId="77777777" w:rsidR="005C416A" w:rsidRDefault="005C416A">
            <w:pPr>
              <w:jc w:val="center"/>
              <w:rPr>
                <w:bCs/>
              </w:rPr>
            </w:pPr>
            <w:r>
              <w:rPr>
                <w:bCs/>
              </w:rPr>
              <w:t>Very Dense</w:t>
            </w:r>
          </w:p>
        </w:tc>
        <w:tc>
          <w:tcPr>
            <w:tcW w:w="3969" w:type="dxa"/>
            <w:tcBorders>
              <w:right w:val="single" w:sz="4" w:space="0" w:color="auto"/>
            </w:tcBorders>
            <w:vAlign w:val="center"/>
          </w:tcPr>
          <w:p w14:paraId="12E531F9" w14:textId="77777777" w:rsidR="005C416A" w:rsidRDefault="005C416A">
            <w:pPr>
              <w:jc w:val="center"/>
              <w:rPr>
                <w:bCs/>
              </w:rPr>
            </w:pPr>
            <w:r>
              <w:rPr>
                <w:bCs/>
              </w:rPr>
              <w:t>Greater than 50</w:t>
            </w:r>
          </w:p>
        </w:tc>
      </w:tr>
    </w:tbl>
    <w:p w14:paraId="01618459" w14:textId="77777777" w:rsidR="005C416A" w:rsidRDefault="005C416A">
      <w:pPr>
        <w:pStyle w:val="Header"/>
        <w:tabs>
          <w:tab w:val="clear" w:pos="4320"/>
          <w:tab w:val="clear" w:pos="8640"/>
        </w:tabs>
      </w:pPr>
    </w:p>
    <w:p w14:paraId="151EF69E" w14:textId="77777777" w:rsidR="005C416A" w:rsidRDefault="005C416A" w:rsidP="007478A6">
      <w:pPr>
        <w:pStyle w:val="Heading4"/>
      </w:pPr>
      <w:bookmarkStart w:id="405" w:name="_Toc156272968"/>
      <w:bookmarkStart w:id="406" w:name="_Toc182838720"/>
      <w:r>
        <w:t>Cohesive Soils</w:t>
      </w:r>
      <w:bookmarkEnd w:id="405"/>
      <w:bookmarkEnd w:id="406"/>
    </w:p>
    <w:p w14:paraId="5FE7CC49" w14:textId="77777777" w:rsidR="005C416A" w:rsidRDefault="005C416A" w:rsidP="00C02D2D">
      <w:pPr>
        <w:pStyle w:val="BodyText4"/>
      </w:pPr>
      <w:r>
        <w:t>Describe the relative consistency of cohesive soils according to Table 600-2.  Unconfined compressive strength is preferred over standard penetration for description of relative consistency.</w:t>
      </w:r>
    </w:p>
    <w:p w14:paraId="5A94FD66" w14:textId="1B2B0AA9" w:rsidR="005C416A" w:rsidRDefault="005C416A" w:rsidP="00080F67">
      <w:pPr>
        <w:pStyle w:val="Heading3"/>
        <w:tabs>
          <w:tab w:val="clear" w:pos="1080"/>
          <w:tab w:val="num" w:pos="720"/>
        </w:tabs>
      </w:pPr>
      <w:bookmarkStart w:id="407" w:name="_Toc156272969"/>
      <w:bookmarkStart w:id="408" w:name="_Toc182838721"/>
      <w:r>
        <w:t>Color</w:t>
      </w:r>
      <w:bookmarkEnd w:id="407"/>
      <w:bookmarkEnd w:id="408"/>
    </w:p>
    <w:p w14:paraId="0308F86D" w14:textId="6EF4BFC0" w:rsidR="005C416A" w:rsidRDefault="005C416A" w:rsidP="008F4D7C">
      <w:pPr>
        <w:pStyle w:val="BodyText3"/>
      </w:pPr>
      <w:r>
        <w:t xml:space="preserve">Describe the color of the soil in clear and concise terms, such as:  brown, gray, or black.  Where two major and distinct colors are present, use both in the description, such as:  brown and gray.  Where a major color appears to be modified by a secondary color, refer to the modifying color first, such as: yellowish-brown, or greenish-gray.  Where two major and distinct colors appear swirled in the soil, describe the colors as mottled, such as: mottled brown and gray. </w:t>
      </w:r>
    </w:p>
    <w:p w14:paraId="08D7D04D" w14:textId="77777777" w:rsidR="000D65F0" w:rsidRDefault="000D65F0" w:rsidP="008F4D7C">
      <w:pPr>
        <w:pStyle w:val="BodyText3"/>
      </w:pPr>
    </w:p>
    <w:p w14:paraId="70687E32" w14:textId="77777777" w:rsidR="000D65F0" w:rsidRDefault="000D65F0" w:rsidP="008F4D7C">
      <w:pPr>
        <w:pStyle w:val="BodyText3"/>
      </w:pPr>
    </w:p>
    <w:tbl>
      <w:tblPr>
        <w:tblW w:w="9475" w:type="dxa"/>
        <w:tblBorders>
          <w:bottom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2880"/>
        <w:gridCol w:w="2160"/>
        <w:gridCol w:w="2880"/>
      </w:tblGrid>
      <w:tr w:rsidR="00CC7A89" w14:paraId="4DEC3DE0" w14:textId="77777777" w:rsidTr="00CC7A89">
        <w:tc>
          <w:tcPr>
            <w:tcW w:w="9475" w:type="dxa"/>
            <w:gridSpan w:val="4"/>
            <w:tcBorders>
              <w:bottom w:val="single" w:sz="4" w:space="0" w:color="auto"/>
            </w:tcBorders>
            <w:vAlign w:val="center"/>
          </w:tcPr>
          <w:p w14:paraId="0A2F26B2" w14:textId="77777777" w:rsidR="00CC7A89" w:rsidRDefault="00CC7A89" w:rsidP="00CC7A89">
            <w:pPr>
              <w:jc w:val="center"/>
              <w:rPr>
                <w:b/>
                <w:bCs/>
              </w:rPr>
            </w:pPr>
            <w:r>
              <w:rPr>
                <w:b/>
                <w:bCs/>
              </w:rPr>
              <w:lastRenderedPageBreak/>
              <w:t>Table 600-2.  Relative Consistency of Cohesive Soils</w:t>
            </w:r>
          </w:p>
        </w:tc>
      </w:tr>
      <w:tr w:rsidR="00CC7A89" w14:paraId="6816A909" w14:textId="77777777" w:rsidTr="00CC7A89">
        <w:tc>
          <w:tcPr>
            <w:tcW w:w="1555" w:type="dxa"/>
            <w:tcBorders>
              <w:top w:val="single" w:sz="4" w:space="0" w:color="auto"/>
              <w:left w:val="single" w:sz="4" w:space="0" w:color="auto"/>
              <w:bottom w:val="double" w:sz="4" w:space="0" w:color="auto"/>
            </w:tcBorders>
            <w:tcMar>
              <w:left w:w="43" w:type="dxa"/>
              <w:right w:w="43" w:type="dxa"/>
            </w:tcMar>
            <w:vAlign w:val="center"/>
          </w:tcPr>
          <w:p w14:paraId="7B0EA895" w14:textId="77777777" w:rsidR="00CC7A89" w:rsidRDefault="00CC7A89" w:rsidP="00CC7A89">
            <w:pPr>
              <w:ind w:right="65"/>
              <w:jc w:val="center"/>
              <w:rPr>
                <w:b/>
                <w:bCs/>
              </w:rPr>
            </w:pPr>
            <w:r>
              <w:rPr>
                <w:b/>
                <w:bCs/>
              </w:rPr>
              <w:t>Description</w:t>
            </w:r>
          </w:p>
        </w:tc>
        <w:tc>
          <w:tcPr>
            <w:tcW w:w="2880" w:type="dxa"/>
            <w:tcBorders>
              <w:top w:val="single" w:sz="4" w:space="0" w:color="auto"/>
              <w:bottom w:val="double" w:sz="4" w:space="0" w:color="auto"/>
            </w:tcBorders>
            <w:tcMar>
              <w:left w:w="43" w:type="dxa"/>
              <w:right w:w="43" w:type="dxa"/>
            </w:tcMar>
            <w:vAlign w:val="center"/>
          </w:tcPr>
          <w:p w14:paraId="7C665476" w14:textId="77777777" w:rsidR="00CC7A89" w:rsidRDefault="00CC7A89" w:rsidP="00CC7A89">
            <w:pPr>
              <w:ind w:right="148"/>
              <w:jc w:val="center"/>
              <w:rPr>
                <w:b/>
                <w:bCs/>
              </w:rPr>
            </w:pPr>
            <w:r>
              <w:rPr>
                <w:b/>
                <w:bCs/>
              </w:rPr>
              <w:t>Unconfined</w:t>
            </w:r>
          </w:p>
          <w:p w14:paraId="7CC32847" w14:textId="77777777" w:rsidR="00CC7A89" w:rsidRDefault="00CC7A89" w:rsidP="00CC7A89">
            <w:pPr>
              <w:ind w:right="148"/>
              <w:jc w:val="center"/>
              <w:rPr>
                <w:b/>
                <w:bCs/>
              </w:rPr>
            </w:pPr>
            <w:r>
              <w:rPr>
                <w:b/>
                <w:bCs/>
              </w:rPr>
              <w:t>Compressive Strength*,</w:t>
            </w:r>
          </w:p>
          <w:p w14:paraId="65ED1DE8" w14:textId="77777777" w:rsidR="00CC7A89" w:rsidRDefault="00CC7A89" w:rsidP="00CC7A89">
            <w:pPr>
              <w:ind w:right="148"/>
              <w:jc w:val="center"/>
              <w:rPr>
                <w:b/>
                <w:bCs/>
              </w:rPr>
            </w:pPr>
            <w:r>
              <w:rPr>
                <w:b/>
                <w:bCs/>
              </w:rPr>
              <w:t>tsf (kPa)</w:t>
            </w:r>
          </w:p>
        </w:tc>
        <w:tc>
          <w:tcPr>
            <w:tcW w:w="2160" w:type="dxa"/>
            <w:tcBorders>
              <w:top w:val="single" w:sz="4" w:space="0" w:color="auto"/>
              <w:bottom w:val="double" w:sz="4" w:space="0" w:color="auto"/>
            </w:tcBorders>
            <w:tcMar>
              <w:left w:w="43" w:type="dxa"/>
              <w:right w:w="43" w:type="dxa"/>
            </w:tcMar>
            <w:vAlign w:val="center"/>
          </w:tcPr>
          <w:p w14:paraId="54A13FB2" w14:textId="77777777" w:rsidR="00CC7A89" w:rsidRDefault="00CC7A89" w:rsidP="00CC7A89">
            <w:pPr>
              <w:ind w:right="58"/>
              <w:jc w:val="center"/>
              <w:rPr>
                <w:b/>
                <w:bCs/>
              </w:rPr>
            </w:pPr>
            <w:r>
              <w:rPr>
                <w:b/>
                <w:bCs/>
              </w:rPr>
              <w:t xml:space="preserve">Standard Penetration </w:t>
            </w:r>
          </w:p>
          <w:p w14:paraId="5796D35A" w14:textId="280B4331" w:rsidR="00CC7A89" w:rsidRDefault="00CC7A89" w:rsidP="00327D4B">
            <w:pPr>
              <w:ind w:right="58"/>
              <w:jc w:val="center"/>
              <w:rPr>
                <w:b/>
                <w:bCs/>
              </w:rPr>
            </w:pPr>
            <w:r>
              <w:rPr>
                <w:b/>
                <w:bCs/>
              </w:rPr>
              <w:t>Blows Per Foot</w:t>
            </w:r>
            <w:r w:rsidR="00327D4B">
              <w:rPr>
                <w:b/>
                <w:bCs/>
              </w:rPr>
              <w:t xml:space="preserve">, </w:t>
            </w:r>
            <w:r>
              <w:rPr>
                <w:b/>
                <w:bCs/>
              </w:rPr>
              <w:t>N</w:t>
            </w:r>
            <w:r>
              <w:rPr>
                <w:b/>
                <w:bCs/>
                <w:vertAlign w:val="subscript"/>
              </w:rPr>
              <w:t>60</w:t>
            </w:r>
          </w:p>
        </w:tc>
        <w:tc>
          <w:tcPr>
            <w:tcW w:w="2880" w:type="dxa"/>
            <w:tcBorders>
              <w:top w:val="single" w:sz="4" w:space="0" w:color="auto"/>
              <w:bottom w:val="double" w:sz="4" w:space="0" w:color="auto"/>
              <w:right w:val="single" w:sz="4" w:space="0" w:color="auto"/>
            </w:tcBorders>
            <w:tcMar>
              <w:left w:w="43" w:type="dxa"/>
              <w:right w:w="43" w:type="dxa"/>
            </w:tcMar>
            <w:vAlign w:val="center"/>
          </w:tcPr>
          <w:p w14:paraId="5036F9B6" w14:textId="77777777" w:rsidR="00CC7A89" w:rsidRDefault="00CC7A89" w:rsidP="00CC7A89">
            <w:pPr>
              <w:pStyle w:val="Heading9"/>
              <w:ind w:right="65"/>
              <w:jc w:val="center"/>
              <w:rPr>
                <w:rFonts w:ascii="Times New Roman" w:hAnsi="Times New Roman" w:cs="Times New Roman"/>
                <w:b/>
                <w:sz w:val="24"/>
                <w:szCs w:val="24"/>
              </w:rPr>
            </w:pPr>
            <w:r>
              <w:rPr>
                <w:rFonts w:ascii="Times New Roman" w:hAnsi="Times New Roman" w:cs="Times New Roman"/>
                <w:b/>
                <w:sz w:val="24"/>
                <w:szCs w:val="24"/>
              </w:rPr>
              <w:t>Hand Manipulation</w:t>
            </w:r>
          </w:p>
        </w:tc>
      </w:tr>
      <w:tr w:rsidR="00CC7A89" w14:paraId="2810CD91" w14:textId="77777777" w:rsidTr="00CC7A89">
        <w:tc>
          <w:tcPr>
            <w:tcW w:w="1555" w:type="dxa"/>
            <w:tcBorders>
              <w:top w:val="double" w:sz="4" w:space="0" w:color="auto"/>
              <w:left w:val="single" w:sz="4" w:space="0" w:color="auto"/>
            </w:tcBorders>
            <w:tcMar>
              <w:left w:w="43" w:type="dxa"/>
              <w:right w:w="43" w:type="dxa"/>
            </w:tcMar>
            <w:vAlign w:val="center"/>
          </w:tcPr>
          <w:p w14:paraId="485FAA04" w14:textId="77777777" w:rsidR="00CC7A89" w:rsidRDefault="00CC7A89" w:rsidP="00CC7A89">
            <w:pPr>
              <w:ind w:right="65"/>
              <w:jc w:val="center"/>
              <w:rPr>
                <w:bCs/>
              </w:rPr>
            </w:pPr>
            <w:r>
              <w:rPr>
                <w:bCs/>
              </w:rPr>
              <w:t>Very Soft</w:t>
            </w:r>
          </w:p>
        </w:tc>
        <w:tc>
          <w:tcPr>
            <w:tcW w:w="2880" w:type="dxa"/>
            <w:tcBorders>
              <w:top w:val="double" w:sz="4" w:space="0" w:color="auto"/>
            </w:tcBorders>
            <w:tcMar>
              <w:left w:w="43" w:type="dxa"/>
              <w:right w:w="43" w:type="dxa"/>
            </w:tcMar>
            <w:vAlign w:val="center"/>
          </w:tcPr>
          <w:p w14:paraId="190A3CF0" w14:textId="77777777" w:rsidR="00CC7A89" w:rsidRDefault="00CC7A89" w:rsidP="00CC7A89">
            <w:pPr>
              <w:ind w:right="148"/>
              <w:jc w:val="center"/>
              <w:rPr>
                <w:bCs/>
              </w:rPr>
            </w:pPr>
            <w:r>
              <w:rPr>
                <w:bCs/>
              </w:rPr>
              <w:t>Less than 0.25 (24)</w:t>
            </w:r>
          </w:p>
        </w:tc>
        <w:tc>
          <w:tcPr>
            <w:tcW w:w="2160" w:type="dxa"/>
            <w:tcBorders>
              <w:top w:val="double" w:sz="4" w:space="0" w:color="auto"/>
            </w:tcBorders>
            <w:tcMar>
              <w:left w:w="43" w:type="dxa"/>
              <w:right w:w="43" w:type="dxa"/>
            </w:tcMar>
            <w:vAlign w:val="center"/>
          </w:tcPr>
          <w:p w14:paraId="38D082BA" w14:textId="77777777" w:rsidR="00CC7A89" w:rsidRDefault="00CC7A89" w:rsidP="00CC7A89">
            <w:pPr>
              <w:ind w:right="58"/>
              <w:jc w:val="center"/>
              <w:rPr>
                <w:bCs/>
              </w:rPr>
            </w:pPr>
            <w:r>
              <w:rPr>
                <w:bCs/>
              </w:rPr>
              <w:t>Less than 2</w:t>
            </w:r>
          </w:p>
        </w:tc>
        <w:tc>
          <w:tcPr>
            <w:tcW w:w="2880" w:type="dxa"/>
            <w:tcBorders>
              <w:top w:val="double" w:sz="4" w:space="0" w:color="auto"/>
              <w:right w:val="single" w:sz="4" w:space="0" w:color="auto"/>
            </w:tcBorders>
            <w:tcMar>
              <w:left w:w="43" w:type="dxa"/>
              <w:right w:w="43" w:type="dxa"/>
            </w:tcMar>
            <w:vAlign w:val="center"/>
          </w:tcPr>
          <w:p w14:paraId="3233F49C" w14:textId="77777777" w:rsidR="00CC7A89" w:rsidRDefault="00CC7A89" w:rsidP="00CC7A89">
            <w:pPr>
              <w:pStyle w:val="TableText"/>
              <w:keepNext w:val="0"/>
              <w:rPr>
                <w:bCs/>
              </w:rPr>
            </w:pPr>
            <w:r>
              <w:rPr>
                <w:bCs/>
              </w:rPr>
              <w:t>Easily penetrated 2 in.</w:t>
            </w:r>
          </w:p>
          <w:p w14:paraId="0E3BD2C0" w14:textId="46BF68F7" w:rsidR="00CC7A89" w:rsidRDefault="00CC7A89" w:rsidP="00CC7A89">
            <w:pPr>
              <w:pStyle w:val="TableText"/>
              <w:keepNext w:val="0"/>
              <w:rPr>
                <w:bCs/>
              </w:rPr>
            </w:pPr>
            <w:r>
              <w:rPr>
                <w:bCs/>
              </w:rPr>
              <w:t>by fist</w:t>
            </w:r>
          </w:p>
        </w:tc>
      </w:tr>
      <w:tr w:rsidR="00CC7A89" w14:paraId="3266CE3A" w14:textId="77777777" w:rsidTr="00CC7A89">
        <w:tc>
          <w:tcPr>
            <w:tcW w:w="1555" w:type="dxa"/>
            <w:tcBorders>
              <w:left w:val="single" w:sz="4" w:space="0" w:color="auto"/>
            </w:tcBorders>
            <w:tcMar>
              <w:left w:w="43" w:type="dxa"/>
              <w:right w:w="43" w:type="dxa"/>
            </w:tcMar>
            <w:vAlign w:val="center"/>
          </w:tcPr>
          <w:p w14:paraId="27AB07E6" w14:textId="77777777" w:rsidR="00CC7A89" w:rsidRDefault="00CC7A89" w:rsidP="00CC7A89">
            <w:pPr>
              <w:ind w:right="65"/>
              <w:jc w:val="center"/>
              <w:rPr>
                <w:bCs/>
              </w:rPr>
            </w:pPr>
            <w:r>
              <w:rPr>
                <w:bCs/>
              </w:rPr>
              <w:t>Soft</w:t>
            </w:r>
          </w:p>
        </w:tc>
        <w:tc>
          <w:tcPr>
            <w:tcW w:w="2880" w:type="dxa"/>
            <w:tcMar>
              <w:left w:w="43" w:type="dxa"/>
              <w:right w:w="43" w:type="dxa"/>
            </w:tcMar>
            <w:vAlign w:val="center"/>
          </w:tcPr>
          <w:p w14:paraId="675ABC53" w14:textId="77777777" w:rsidR="00CC7A89" w:rsidRDefault="00CC7A89" w:rsidP="00CC7A89">
            <w:pPr>
              <w:ind w:right="148"/>
              <w:jc w:val="center"/>
              <w:rPr>
                <w:bCs/>
              </w:rPr>
            </w:pPr>
            <w:r>
              <w:rPr>
                <w:bCs/>
              </w:rPr>
              <w:t>0.25 – 0.5 (24 – 48)</w:t>
            </w:r>
          </w:p>
        </w:tc>
        <w:tc>
          <w:tcPr>
            <w:tcW w:w="2160" w:type="dxa"/>
            <w:tcMar>
              <w:left w:w="43" w:type="dxa"/>
              <w:right w:w="43" w:type="dxa"/>
            </w:tcMar>
            <w:vAlign w:val="center"/>
          </w:tcPr>
          <w:p w14:paraId="1EF797B8" w14:textId="77777777" w:rsidR="00CC7A89" w:rsidRDefault="00CC7A89" w:rsidP="00CC7A89">
            <w:pPr>
              <w:ind w:right="58"/>
              <w:jc w:val="center"/>
              <w:rPr>
                <w:bCs/>
              </w:rPr>
            </w:pPr>
            <w:r>
              <w:rPr>
                <w:bCs/>
              </w:rPr>
              <w:t>2 – 4</w:t>
            </w:r>
          </w:p>
        </w:tc>
        <w:tc>
          <w:tcPr>
            <w:tcW w:w="2880" w:type="dxa"/>
            <w:tcBorders>
              <w:right w:val="single" w:sz="4" w:space="0" w:color="auto"/>
            </w:tcBorders>
            <w:tcMar>
              <w:left w:w="43" w:type="dxa"/>
              <w:right w:w="43" w:type="dxa"/>
            </w:tcMar>
            <w:vAlign w:val="center"/>
          </w:tcPr>
          <w:p w14:paraId="1B841FF9" w14:textId="77777777" w:rsidR="00CC7A89" w:rsidRDefault="00CC7A89" w:rsidP="00CC7A89">
            <w:pPr>
              <w:ind w:right="65"/>
              <w:jc w:val="center"/>
              <w:rPr>
                <w:bCs/>
              </w:rPr>
            </w:pPr>
            <w:r>
              <w:rPr>
                <w:bCs/>
              </w:rPr>
              <w:t>Easily penetrated 2 in.</w:t>
            </w:r>
          </w:p>
          <w:p w14:paraId="36CB5ACA" w14:textId="382AB156" w:rsidR="00CC7A89" w:rsidRDefault="00CC7A89" w:rsidP="00CC7A89">
            <w:pPr>
              <w:ind w:right="65"/>
              <w:jc w:val="center"/>
              <w:rPr>
                <w:bCs/>
              </w:rPr>
            </w:pPr>
            <w:r>
              <w:rPr>
                <w:bCs/>
              </w:rPr>
              <w:t>by thumb</w:t>
            </w:r>
          </w:p>
        </w:tc>
      </w:tr>
      <w:tr w:rsidR="00CC7A89" w14:paraId="65F50E84" w14:textId="77777777" w:rsidTr="00CC7A89">
        <w:tc>
          <w:tcPr>
            <w:tcW w:w="1555" w:type="dxa"/>
            <w:tcBorders>
              <w:left w:val="single" w:sz="4" w:space="0" w:color="auto"/>
            </w:tcBorders>
            <w:tcMar>
              <w:left w:w="43" w:type="dxa"/>
              <w:right w:w="43" w:type="dxa"/>
            </w:tcMar>
            <w:vAlign w:val="center"/>
          </w:tcPr>
          <w:p w14:paraId="2D024E8E" w14:textId="77777777" w:rsidR="00CC7A89" w:rsidRDefault="00CC7A89" w:rsidP="00CC7A89">
            <w:pPr>
              <w:ind w:right="65"/>
              <w:jc w:val="center"/>
              <w:rPr>
                <w:bCs/>
              </w:rPr>
            </w:pPr>
            <w:r>
              <w:rPr>
                <w:bCs/>
              </w:rPr>
              <w:t>Medium Stiff</w:t>
            </w:r>
          </w:p>
        </w:tc>
        <w:tc>
          <w:tcPr>
            <w:tcW w:w="2880" w:type="dxa"/>
            <w:tcMar>
              <w:left w:w="43" w:type="dxa"/>
              <w:right w:w="43" w:type="dxa"/>
            </w:tcMar>
            <w:vAlign w:val="center"/>
          </w:tcPr>
          <w:p w14:paraId="4C8C5C00" w14:textId="77777777" w:rsidR="00CC7A89" w:rsidRDefault="00CC7A89" w:rsidP="00CC7A89">
            <w:pPr>
              <w:ind w:right="148"/>
              <w:jc w:val="center"/>
              <w:rPr>
                <w:bCs/>
              </w:rPr>
            </w:pPr>
            <w:r>
              <w:rPr>
                <w:bCs/>
              </w:rPr>
              <w:t>0.5 – 1.0 (48 – 96)</w:t>
            </w:r>
          </w:p>
        </w:tc>
        <w:tc>
          <w:tcPr>
            <w:tcW w:w="2160" w:type="dxa"/>
            <w:tcMar>
              <w:left w:w="43" w:type="dxa"/>
              <w:right w:w="43" w:type="dxa"/>
            </w:tcMar>
            <w:vAlign w:val="center"/>
          </w:tcPr>
          <w:p w14:paraId="3FB2519A" w14:textId="77777777" w:rsidR="00CC7A89" w:rsidRDefault="00CC7A89" w:rsidP="00CC7A89">
            <w:pPr>
              <w:ind w:right="58"/>
              <w:jc w:val="center"/>
              <w:rPr>
                <w:bCs/>
              </w:rPr>
            </w:pPr>
            <w:r>
              <w:rPr>
                <w:bCs/>
              </w:rPr>
              <w:t>5 – 8</w:t>
            </w:r>
          </w:p>
        </w:tc>
        <w:tc>
          <w:tcPr>
            <w:tcW w:w="2880" w:type="dxa"/>
            <w:tcBorders>
              <w:right w:val="single" w:sz="4" w:space="0" w:color="auto"/>
            </w:tcBorders>
            <w:tcMar>
              <w:left w:w="43" w:type="dxa"/>
              <w:right w:w="43" w:type="dxa"/>
            </w:tcMar>
            <w:vAlign w:val="center"/>
          </w:tcPr>
          <w:p w14:paraId="36F16679" w14:textId="77777777" w:rsidR="00CC7A89" w:rsidRDefault="00CC7A89" w:rsidP="00CC7A89">
            <w:pPr>
              <w:ind w:right="65"/>
              <w:jc w:val="center"/>
              <w:rPr>
                <w:bCs/>
              </w:rPr>
            </w:pPr>
            <w:r>
              <w:rPr>
                <w:bCs/>
              </w:rPr>
              <w:t>Penetrated by thumb with moderate effort</w:t>
            </w:r>
          </w:p>
        </w:tc>
      </w:tr>
      <w:tr w:rsidR="00CC7A89" w14:paraId="7A3A4DF7" w14:textId="77777777" w:rsidTr="00CC7A89">
        <w:tc>
          <w:tcPr>
            <w:tcW w:w="1555" w:type="dxa"/>
            <w:tcBorders>
              <w:left w:val="single" w:sz="4" w:space="0" w:color="auto"/>
            </w:tcBorders>
            <w:tcMar>
              <w:left w:w="43" w:type="dxa"/>
              <w:right w:w="43" w:type="dxa"/>
            </w:tcMar>
            <w:vAlign w:val="center"/>
          </w:tcPr>
          <w:p w14:paraId="053AC0A3" w14:textId="77777777" w:rsidR="00CC7A89" w:rsidRDefault="00CC7A89" w:rsidP="00CC7A89">
            <w:pPr>
              <w:ind w:right="65"/>
              <w:jc w:val="center"/>
              <w:rPr>
                <w:bCs/>
              </w:rPr>
            </w:pPr>
            <w:r>
              <w:rPr>
                <w:bCs/>
              </w:rPr>
              <w:t>Stiff</w:t>
            </w:r>
          </w:p>
        </w:tc>
        <w:tc>
          <w:tcPr>
            <w:tcW w:w="2880" w:type="dxa"/>
            <w:tcMar>
              <w:left w:w="43" w:type="dxa"/>
              <w:right w:w="43" w:type="dxa"/>
            </w:tcMar>
            <w:vAlign w:val="center"/>
          </w:tcPr>
          <w:p w14:paraId="39FCE928" w14:textId="77777777" w:rsidR="00CC7A89" w:rsidRDefault="00CC7A89" w:rsidP="00CC7A89">
            <w:pPr>
              <w:ind w:right="148"/>
              <w:jc w:val="center"/>
              <w:rPr>
                <w:bCs/>
              </w:rPr>
            </w:pPr>
            <w:r>
              <w:rPr>
                <w:bCs/>
              </w:rPr>
              <w:t>1.0 – 2.0 (96 – 192)</w:t>
            </w:r>
          </w:p>
        </w:tc>
        <w:tc>
          <w:tcPr>
            <w:tcW w:w="2160" w:type="dxa"/>
            <w:tcMar>
              <w:left w:w="43" w:type="dxa"/>
              <w:right w:w="43" w:type="dxa"/>
            </w:tcMar>
            <w:vAlign w:val="center"/>
          </w:tcPr>
          <w:p w14:paraId="3689895C" w14:textId="77777777" w:rsidR="00CC7A89" w:rsidRDefault="00CC7A89" w:rsidP="00CC7A89">
            <w:pPr>
              <w:ind w:right="58"/>
              <w:jc w:val="center"/>
              <w:rPr>
                <w:bCs/>
              </w:rPr>
            </w:pPr>
            <w:r>
              <w:rPr>
                <w:bCs/>
              </w:rPr>
              <w:t>9 – 15</w:t>
            </w:r>
          </w:p>
        </w:tc>
        <w:tc>
          <w:tcPr>
            <w:tcW w:w="2880" w:type="dxa"/>
            <w:tcBorders>
              <w:right w:val="single" w:sz="4" w:space="0" w:color="auto"/>
            </w:tcBorders>
            <w:tcMar>
              <w:left w:w="43" w:type="dxa"/>
              <w:right w:w="43" w:type="dxa"/>
            </w:tcMar>
            <w:vAlign w:val="center"/>
          </w:tcPr>
          <w:p w14:paraId="5567627E" w14:textId="77777777" w:rsidR="00CC7A89" w:rsidRDefault="00CC7A89" w:rsidP="00CC7A89">
            <w:pPr>
              <w:ind w:right="65"/>
              <w:jc w:val="center"/>
              <w:rPr>
                <w:bCs/>
              </w:rPr>
            </w:pPr>
            <w:r>
              <w:rPr>
                <w:bCs/>
              </w:rPr>
              <w:t>Readily indented by thumb but not penetrated</w:t>
            </w:r>
          </w:p>
        </w:tc>
      </w:tr>
      <w:tr w:rsidR="00CC7A89" w14:paraId="1133DAE6" w14:textId="77777777" w:rsidTr="00CC7A89">
        <w:trPr>
          <w:trHeight w:val="576"/>
        </w:trPr>
        <w:tc>
          <w:tcPr>
            <w:tcW w:w="1555" w:type="dxa"/>
            <w:tcBorders>
              <w:left w:val="single" w:sz="4" w:space="0" w:color="auto"/>
            </w:tcBorders>
            <w:tcMar>
              <w:left w:w="43" w:type="dxa"/>
              <w:right w:w="43" w:type="dxa"/>
            </w:tcMar>
            <w:vAlign w:val="center"/>
          </w:tcPr>
          <w:p w14:paraId="29CE06E6" w14:textId="77777777" w:rsidR="00CC7A89" w:rsidRDefault="00CC7A89" w:rsidP="00CC7A89">
            <w:pPr>
              <w:ind w:right="65"/>
              <w:jc w:val="center"/>
              <w:rPr>
                <w:bCs/>
              </w:rPr>
            </w:pPr>
            <w:r>
              <w:rPr>
                <w:bCs/>
              </w:rPr>
              <w:t>Very Stiff</w:t>
            </w:r>
          </w:p>
        </w:tc>
        <w:tc>
          <w:tcPr>
            <w:tcW w:w="2880" w:type="dxa"/>
            <w:tcMar>
              <w:left w:w="43" w:type="dxa"/>
              <w:right w:w="43" w:type="dxa"/>
            </w:tcMar>
            <w:vAlign w:val="center"/>
          </w:tcPr>
          <w:p w14:paraId="5FEB7D4B" w14:textId="77777777" w:rsidR="00CC7A89" w:rsidRDefault="00CC7A89" w:rsidP="00CC7A89">
            <w:pPr>
              <w:ind w:right="148"/>
              <w:jc w:val="center"/>
              <w:rPr>
                <w:bCs/>
              </w:rPr>
            </w:pPr>
            <w:r>
              <w:rPr>
                <w:bCs/>
              </w:rPr>
              <w:t>2.0 – 4.0 (192 – 383)</w:t>
            </w:r>
          </w:p>
        </w:tc>
        <w:tc>
          <w:tcPr>
            <w:tcW w:w="2160" w:type="dxa"/>
            <w:tcMar>
              <w:left w:w="43" w:type="dxa"/>
              <w:right w:w="43" w:type="dxa"/>
            </w:tcMar>
            <w:vAlign w:val="center"/>
          </w:tcPr>
          <w:p w14:paraId="68329AFB" w14:textId="77777777" w:rsidR="00CC7A89" w:rsidRDefault="00CC7A89" w:rsidP="00CC7A89">
            <w:pPr>
              <w:ind w:right="58"/>
              <w:jc w:val="center"/>
              <w:rPr>
                <w:bCs/>
              </w:rPr>
            </w:pPr>
            <w:r>
              <w:rPr>
                <w:bCs/>
              </w:rPr>
              <w:t>16 – 30</w:t>
            </w:r>
          </w:p>
        </w:tc>
        <w:tc>
          <w:tcPr>
            <w:tcW w:w="2880" w:type="dxa"/>
            <w:tcBorders>
              <w:right w:val="single" w:sz="4" w:space="0" w:color="auto"/>
            </w:tcBorders>
            <w:tcMar>
              <w:left w:w="43" w:type="dxa"/>
              <w:right w:w="43" w:type="dxa"/>
            </w:tcMar>
            <w:vAlign w:val="center"/>
          </w:tcPr>
          <w:p w14:paraId="78708F3C" w14:textId="77777777" w:rsidR="00CC7A89" w:rsidRDefault="00CC7A89" w:rsidP="00CC7A89">
            <w:pPr>
              <w:ind w:right="65"/>
              <w:jc w:val="center"/>
              <w:rPr>
                <w:bCs/>
              </w:rPr>
            </w:pPr>
            <w:r>
              <w:rPr>
                <w:bCs/>
              </w:rPr>
              <w:t>Readily indented by thumbnail</w:t>
            </w:r>
          </w:p>
        </w:tc>
      </w:tr>
      <w:tr w:rsidR="00CC7A89" w14:paraId="4F99D87A" w14:textId="77777777" w:rsidTr="00CC7A89">
        <w:tc>
          <w:tcPr>
            <w:tcW w:w="1555" w:type="dxa"/>
            <w:tcBorders>
              <w:left w:val="single" w:sz="4" w:space="0" w:color="auto"/>
            </w:tcBorders>
            <w:tcMar>
              <w:left w:w="43" w:type="dxa"/>
              <w:right w:w="43" w:type="dxa"/>
            </w:tcMar>
            <w:vAlign w:val="center"/>
          </w:tcPr>
          <w:p w14:paraId="0D6164D4" w14:textId="77777777" w:rsidR="00CC7A89" w:rsidRDefault="00CC7A89" w:rsidP="00CC7A89">
            <w:pPr>
              <w:ind w:right="65"/>
              <w:jc w:val="center"/>
              <w:rPr>
                <w:bCs/>
              </w:rPr>
            </w:pPr>
            <w:r>
              <w:rPr>
                <w:bCs/>
              </w:rPr>
              <w:t>Hard</w:t>
            </w:r>
          </w:p>
        </w:tc>
        <w:tc>
          <w:tcPr>
            <w:tcW w:w="2880" w:type="dxa"/>
            <w:tcMar>
              <w:left w:w="43" w:type="dxa"/>
              <w:right w:w="43" w:type="dxa"/>
            </w:tcMar>
            <w:vAlign w:val="center"/>
          </w:tcPr>
          <w:p w14:paraId="6C65C020" w14:textId="77777777" w:rsidR="00CC7A89" w:rsidRDefault="00CC7A89" w:rsidP="00CC7A89">
            <w:pPr>
              <w:ind w:right="148"/>
              <w:jc w:val="center"/>
              <w:rPr>
                <w:bCs/>
              </w:rPr>
            </w:pPr>
            <w:r>
              <w:rPr>
                <w:bCs/>
              </w:rPr>
              <w:t>Greater than 4.0 (383)</w:t>
            </w:r>
          </w:p>
        </w:tc>
        <w:tc>
          <w:tcPr>
            <w:tcW w:w="2160" w:type="dxa"/>
            <w:tcMar>
              <w:left w:w="43" w:type="dxa"/>
              <w:right w:w="43" w:type="dxa"/>
            </w:tcMar>
            <w:vAlign w:val="center"/>
          </w:tcPr>
          <w:p w14:paraId="168884C9" w14:textId="77777777" w:rsidR="00CC7A89" w:rsidRDefault="00CC7A89" w:rsidP="00CC7A89">
            <w:pPr>
              <w:ind w:right="58"/>
              <w:jc w:val="center"/>
              <w:rPr>
                <w:bCs/>
              </w:rPr>
            </w:pPr>
            <w:r>
              <w:rPr>
                <w:bCs/>
              </w:rPr>
              <w:t>Greater than 30</w:t>
            </w:r>
          </w:p>
        </w:tc>
        <w:tc>
          <w:tcPr>
            <w:tcW w:w="2880" w:type="dxa"/>
            <w:tcBorders>
              <w:right w:val="single" w:sz="4" w:space="0" w:color="auto"/>
            </w:tcBorders>
            <w:tcMar>
              <w:left w:w="43" w:type="dxa"/>
              <w:right w:w="43" w:type="dxa"/>
            </w:tcMar>
            <w:vAlign w:val="center"/>
          </w:tcPr>
          <w:p w14:paraId="0E5AE1EC" w14:textId="77777777" w:rsidR="00CC7A89" w:rsidRDefault="00CC7A89" w:rsidP="00CC7A89">
            <w:pPr>
              <w:ind w:right="65"/>
              <w:jc w:val="center"/>
              <w:rPr>
                <w:bCs/>
              </w:rPr>
            </w:pPr>
            <w:r>
              <w:rPr>
                <w:bCs/>
              </w:rPr>
              <w:t>Indented with difficulty by thumbnail</w:t>
            </w:r>
          </w:p>
        </w:tc>
      </w:tr>
    </w:tbl>
    <w:p w14:paraId="5C128D92" w14:textId="77777777" w:rsidR="00CC7A89" w:rsidRDefault="00CC7A89" w:rsidP="00CC7A89">
      <w:pPr>
        <w:ind w:right="-450"/>
        <w:rPr>
          <w:bCs/>
        </w:rPr>
      </w:pPr>
      <w:r>
        <w:rPr>
          <w:bCs/>
        </w:rPr>
        <w:t>*As determined by hand penetrometer or torvane tests.</w:t>
      </w:r>
    </w:p>
    <w:p w14:paraId="4ECDFE4B" w14:textId="77777777" w:rsidR="00CC7A89" w:rsidRDefault="00CC7A89" w:rsidP="00CC7A89">
      <w:pPr>
        <w:ind w:right="-450"/>
      </w:pPr>
    </w:p>
    <w:p w14:paraId="4FA15E6F" w14:textId="77777777" w:rsidR="005C416A" w:rsidRDefault="005C416A" w:rsidP="00080F67">
      <w:pPr>
        <w:pStyle w:val="Heading3"/>
        <w:tabs>
          <w:tab w:val="clear" w:pos="1080"/>
          <w:tab w:val="num" w:pos="720"/>
        </w:tabs>
      </w:pPr>
      <w:bookmarkStart w:id="409" w:name="_Toc156272970"/>
      <w:bookmarkStart w:id="410" w:name="_Toc182838722"/>
      <w:r>
        <w:t>Components</w:t>
      </w:r>
      <w:bookmarkEnd w:id="409"/>
      <w:bookmarkEnd w:id="410"/>
    </w:p>
    <w:p w14:paraId="7CB0A455" w14:textId="77777777" w:rsidR="005C416A" w:rsidRDefault="005C416A" w:rsidP="008F4D7C">
      <w:pPr>
        <w:pStyle w:val="BodyText3"/>
      </w:pPr>
      <w:r>
        <w:t xml:space="preserve">Use the particle sizes in Table 600-3 to describe the components of the soil: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286"/>
        <w:gridCol w:w="2952"/>
      </w:tblGrid>
      <w:tr w:rsidR="005C416A" w14:paraId="718CE0C0" w14:textId="77777777">
        <w:trPr>
          <w:jc w:val="center"/>
        </w:trPr>
        <w:tc>
          <w:tcPr>
            <w:tcW w:w="7578" w:type="dxa"/>
            <w:gridSpan w:val="3"/>
            <w:tcBorders>
              <w:top w:val="nil"/>
              <w:left w:val="nil"/>
              <w:bottom w:val="single" w:sz="4" w:space="0" w:color="auto"/>
              <w:right w:val="nil"/>
            </w:tcBorders>
            <w:vAlign w:val="center"/>
          </w:tcPr>
          <w:p w14:paraId="1F9D532E" w14:textId="77777777" w:rsidR="005C416A" w:rsidRDefault="005C416A">
            <w:pPr>
              <w:jc w:val="center"/>
              <w:rPr>
                <w:b/>
              </w:rPr>
            </w:pPr>
            <w:r>
              <w:rPr>
                <w:b/>
              </w:rPr>
              <w:t>Table 600-3.  Description of Particle Size</w:t>
            </w:r>
          </w:p>
        </w:tc>
      </w:tr>
      <w:tr w:rsidR="005C416A" w14:paraId="1D6C921F" w14:textId="77777777">
        <w:trPr>
          <w:trHeight w:hRule="exact" w:val="432"/>
          <w:jc w:val="center"/>
        </w:trPr>
        <w:tc>
          <w:tcPr>
            <w:tcW w:w="4626" w:type="dxa"/>
            <w:gridSpan w:val="2"/>
            <w:tcBorders>
              <w:bottom w:val="double" w:sz="4" w:space="0" w:color="auto"/>
            </w:tcBorders>
            <w:vAlign w:val="center"/>
          </w:tcPr>
          <w:p w14:paraId="44972C2C" w14:textId="77777777" w:rsidR="005C416A" w:rsidRDefault="005C416A">
            <w:pPr>
              <w:jc w:val="center"/>
              <w:rPr>
                <w:b/>
              </w:rPr>
            </w:pPr>
            <w:r>
              <w:rPr>
                <w:b/>
              </w:rPr>
              <w:t>Component</w:t>
            </w:r>
          </w:p>
        </w:tc>
        <w:tc>
          <w:tcPr>
            <w:tcW w:w="2952" w:type="dxa"/>
            <w:tcBorders>
              <w:bottom w:val="double" w:sz="4" w:space="0" w:color="auto"/>
            </w:tcBorders>
            <w:vAlign w:val="center"/>
          </w:tcPr>
          <w:p w14:paraId="768668BA" w14:textId="77777777" w:rsidR="005C416A" w:rsidRDefault="005C416A">
            <w:pPr>
              <w:jc w:val="center"/>
              <w:rPr>
                <w:b/>
              </w:rPr>
            </w:pPr>
            <w:r>
              <w:rPr>
                <w:b/>
              </w:rPr>
              <w:t>Size</w:t>
            </w:r>
          </w:p>
        </w:tc>
      </w:tr>
      <w:tr w:rsidR="005C416A" w14:paraId="544F701C" w14:textId="77777777">
        <w:trPr>
          <w:jc w:val="center"/>
        </w:trPr>
        <w:tc>
          <w:tcPr>
            <w:tcW w:w="4626" w:type="dxa"/>
            <w:gridSpan w:val="2"/>
            <w:tcBorders>
              <w:top w:val="double" w:sz="4" w:space="0" w:color="auto"/>
            </w:tcBorders>
            <w:vAlign w:val="center"/>
          </w:tcPr>
          <w:p w14:paraId="692E6E20" w14:textId="77777777" w:rsidR="005C416A" w:rsidRDefault="005C416A">
            <w:pPr>
              <w:pStyle w:val="Header"/>
              <w:tabs>
                <w:tab w:val="clear" w:pos="4320"/>
                <w:tab w:val="clear" w:pos="8640"/>
              </w:tabs>
            </w:pPr>
            <w:r>
              <w:t>Boulders</w:t>
            </w:r>
          </w:p>
        </w:tc>
        <w:tc>
          <w:tcPr>
            <w:tcW w:w="2952" w:type="dxa"/>
            <w:tcBorders>
              <w:top w:val="double" w:sz="4" w:space="0" w:color="auto"/>
            </w:tcBorders>
            <w:vAlign w:val="center"/>
          </w:tcPr>
          <w:p w14:paraId="3543AAAD" w14:textId="77777777" w:rsidR="005C416A" w:rsidRDefault="005C416A">
            <w:pPr>
              <w:jc w:val="center"/>
            </w:pPr>
            <w:r>
              <w:t>Larger than 12 in.</w:t>
            </w:r>
          </w:p>
          <w:p w14:paraId="7FF77BA5" w14:textId="77777777" w:rsidR="005C416A" w:rsidRDefault="005C416A">
            <w:pPr>
              <w:jc w:val="center"/>
            </w:pPr>
            <w:r>
              <w:t>(300 mm)</w:t>
            </w:r>
          </w:p>
        </w:tc>
      </w:tr>
      <w:tr w:rsidR="005C416A" w14:paraId="0005463A" w14:textId="77777777">
        <w:trPr>
          <w:jc w:val="center"/>
        </w:trPr>
        <w:tc>
          <w:tcPr>
            <w:tcW w:w="4626" w:type="dxa"/>
            <w:gridSpan w:val="2"/>
            <w:vAlign w:val="center"/>
          </w:tcPr>
          <w:p w14:paraId="068CD617" w14:textId="77777777" w:rsidR="005C416A" w:rsidRDefault="005C416A">
            <w:r>
              <w:t>Cobbles</w:t>
            </w:r>
          </w:p>
        </w:tc>
        <w:tc>
          <w:tcPr>
            <w:tcW w:w="2952" w:type="dxa"/>
            <w:vAlign w:val="center"/>
          </w:tcPr>
          <w:p w14:paraId="63FDE3C1" w14:textId="77777777" w:rsidR="005C416A" w:rsidRDefault="005C416A">
            <w:pPr>
              <w:jc w:val="center"/>
            </w:pPr>
            <w:r>
              <w:t>3 in. to 12 in.</w:t>
            </w:r>
          </w:p>
          <w:p w14:paraId="1E17542F" w14:textId="77777777" w:rsidR="005C416A" w:rsidRDefault="005C416A">
            <w:pPr>
              <w:jc w:val="center"/>
            </w:pPr>
            <w:r>
              <w:t>(75 mm to 300 mm)</w:t>
            </w:r>
          </w:p>
        </w:tc>
      </w:tr>
      <w:tr w:rsidR="005C416A" w14:paraId="546571BA" w14:textId="77777777">
        <w:trPr>
          <w:cantSplit/>
          <w:jc w:val="center"/>
        </w:trPr>
        <w:tc>
          <w:tcPr>
            <w:tcW w:w="2340" w:type="dxa"/>
            <w:vMerge w:val="restart"/>
            <w:vAlign w:val="center"/>
          </w:tcPr>
          <w:p w14:paraId="6563C68E" w14:textId="77777777" w:rsidR="005C416A" w:rsidRDefault="005C416A">
            <w:r>
              <w:t>Gravel</w:t>
            </w:r>
          </w:p>
        </w:tc>
        <w:tc>
          <w:tcPr>
            <w:tcW w:w="2286" w:type="dxa"/>
            <w:vAlign w:val="center"/>
          </w:tcPr>
          <w:p w14:paraId="3FC52B3A" w14:textId="77777777" w:rsidR="005C416A" w:rsidRDefault="005C416A">
            <w:r>
              <w:t>Coarse</w:t>
            </w:r>
          </w:p>
        </w:tc>
        <w:tc>
          <w:tcPr>
            <w:tcW w:w="2952" w:type="dxa"/>
            <w:vAlign w:val="center"/>
          </w:tcPr>
          <w:p w14:paraId="0A181828" w14:textId="77777777" w:rsidR="005C416A" w:rsidRDefault="005C416A">
            <w:pPr>
              <w:jc w:val="center"/>
            </w:pPr>
            <w:r>
              <w:t>¾ in. to 3 in.</w:t>
            </w:r>
          </w:p>
          <w:p w14:paraId="59635FF7" w14:textId="77777777" w:rsidR="005C416A" w:rsidRDefault="005C416A">
            <w:pPr>
              <w:jc w:val="center"/>
            </w:pPr>
            <w:r>
              <w:t>(19 mm to 75 mm)</w:t>
            </w:r>
          </w:p>
        </w:tc>
      </w:tr>
      <w:tr w:rsidR="005C416A" w14:paraId="6ADA4D9D" w14:textId="77777777">
        <w:trPr>
          <w:cantSplit/>
          <w:jc w:val="center"/>
        </w:trPr>
        <w:tc>
          <w:tcPr>
            <w:tcW w:w="2340" w:type="dxa"/>
            <w:vMerge/>
            <w:vAlign w:val="center"/>
          </w:tcPr>
          <w:p w14:paraId="52C8D518" w14:textId="77777777" w:rsidR="005C416A" w:rsidRDefault="005C416A"/>
        </w:tc>
        <w:tc>
          <w:tcPr>
            <w:tcW w:w="2286" w:type="dxa"/>
            <w:vAlign w:val="center"/>
          </w:tcPr>
          <w:p w14:paraId="7DA3E277" w14:textId="77777777" w:rsidR="005C416A" w:rsidRDefault="005C416A">
            <w:r>
              <w:t>Fine</w:t>
            </w:r>
          </w:p>
        </w:tc>
        <w:tc>
          <w:tcPr>
            <w:tcW w:w="2952" w:type="dxa"/>
            <w:vAlign w:val="center"/>
          </w:tcPr>
          <w:p w14:paraId="1333ECE3" w14:textId="77777777" w:rsidR="005C416A" w:rsidRDefault="005C416A">
            <w:pPr>
              <w:jc w:val="center"/>
            </w:pPr>
            <w:r>
              <w:t>#10 sieve to ¾ in.</w:t>
            </w:r>
          </w:p>
          <w:p w14:paraId="4A138B78" w14:textId="77777777" w:rsidR="005C416A" w:rsidRDefault="005C416A">
            <w:pPr>
              <w:jc w:val="center"/>
            </w:pPr>
            <w:r>
              <w:t>(2.0 mm to 19 mm)</w:t>
            </w:r>
          </w:p>
        </w:tc>
      </w:tr>
      <w:tr w:rsidR="005C416A" w14:paraId="78E22B7B" w14:textId="77777777">
        <w:trPr>
          <w:cantSplit/>
          <w:jc w:val="center"/>
        </w:trPr>
        <w:tc>
          <w:tcPr>
            <w:tcW w:w="2340" w:type="dxa"/>
            <w:vMerge w:val="restart"/>
            <w:vAlign w:val="center"/>
          </w:tcPr>
          <w:p w14:paraId="53E063C4" w14:textId="77777777" w:rsidR="005C416A" w:rsidRDefault="005C416A">
            <w:r>
              <w:t>Sand</w:t>
            </w:r>
          </w:p>
        </w:tc>
        <w:tc>
          <w:tcPr>
            <w:tcW w:w="2286" w:type="dxa"/>
            <w:vAlign w:val="center"/>
          </w:tcPr>
          <w:p w14:paraId="6260270D" w14:textId="77777777" w:rsidR="005C416A" w:rsidRDefault="005C416A">
            <w:r>
              <w:t>Coarse</w:t>
            </w:r>
          </w:p>
        </w:tc>
        <w:tc>
          <w:tcPr>
            <w:tcW w:w="2952" w:type="dxa"/>
            <w:vAlign w:val="center"/>
          </w:tcPr>
          <w:p w14:paraId="1DC6F730" w14:textId="77777777" w:rsidR="005C416A" w:rsidRDefault="005C416A">
            <w:pPr>
              <w:jc w:val="center"/>
            </w:pPr>
            <w:r>
              <w:t>#40 sieve to #10 sieve</w:t>
            </w:r>
          </w:p>
          <w:p w14:paraId="7505C1A1" w14:textId="77777777" w:rsidR="005C416A" w:rsidRDefault="005C416A">
            <w:pPr>
              <w:jc w:val="center"/>
            </w:pPr>
            <w:r>
              <w:t>(0.42 mm to 2.0 mm)</w:t>
            </w:r>
          </w:p>
        </w:tc>
      </w:tr>
      <w:tr w:rsidR="005C416A" w14:paraId="15A5DBE2" w14:textId="77777777">
        <w:trPr>
          <w:cantSplit/>
          <w:jc w:val="center"/>
        </w:trPr>
        <w:tc>
          <w:tcPr>
            <w:tcW w:w="2340" w:type="dxa"/>
            <w:vMerge/>
            <w:vAlign w:val="center"/>
          </w:tcPr>
          <w:p w14:paraId="17AB0067" w14:textId="77777777" w:rsidR="005C416A" w:rsidRDefault="005C416A"/>
        </w:tc>
        <w:tc>
          <w:tcPr>
            <w:tcW w:w="2286" w:type="dxa"/>
            <w:vAlign w:val="center"/>
          </w:tcPr>
          <w:p w14:paraId="163B267E" w14:textId="77777777" w:rsidR="005C416A" w:rsidRDefault="005C416A">
            <w:r>
              <w:t>Fine</w:t>
            </w:r>
          </w:p>
        </w:tc>
        <w:tc>
          <w:tcPr>
            <w:tcW w:w="2952" w:type="dxa"/>
            <w:vAlign w:val="center"/>
          </w:tcPr>
          <w:p w14:paraId="764076A7" w14:textId="77777777" w:rsidR="005C416A" w:rsidRDefault="005C416A">
            <w:pPr>
              <w:jc w:val="center"/>
            </w:pPr>
            <w:r>
              <w:t>#200 sieve to #40 sieve</w:t>
            </w:r>
          </w:p>
          <w:p w14:paraId="2214DE6E" w14:textId="77777777" w:rsidR="005C416A" w:rsidRDefault="005C416A">
            <w:pPr>
              <w:jc w:val="center"/>
            </w:pPr>
            <w:r>
              <w:t>(.074 mm to 0.42 mm)</w:t>
            </w:r>
          </w:p>
        </w:tc>
      </w:tr>
      <w:tr w:rsidR="005C416A" w14:paraId="259FF8DF" w14:textId="77777777">
        <w:trPr>
          <w:jc w:val="center"/>
        </w:trPr>
        <w:tc>
          <w:tcPr>
            <w:tcW w:w="4626" w:type="dxa"/>
            <w:gridSpan w:val="2"/>
            <w:vAlign w:val="center"/>
          </w:tcPr>
          <w:p w14:paraId="16F1303D" w14:textId="77777777" w:rsidR="005C416A" w:rsidRDefault="005C416A">
            <w:r>
              <w:t>Silt</w:t>
            </w:r>
          </w:p>
        </w:tc>
        <w:tc>
          <w:tcPr>
            <w:tcW w:w="2952" w:type="dxa"/>
            <w:vAlign w:val="center"/>
          </w:tcPr>
          <w:p w14:paraId="3DD46469" w14:textId="77777777" w:rsidR="005C416A" w:rsidRDefault="005C416A">
            <w:pPr>
              <w:jc w:val="center"/>
            </w:pPr>
            <w:r>
              <w:t>0.005 mm to #200 sieve</w:t>
            </w:r>
          </w:p>
          <w:p w14:paraId="181CD83A" w14:textId="77777777" w:rsidR="005C416A" w:rsidRDefault="005C416A">
            <w:pPr>
              <w:jc w:val="center"/>
            </w:pPr>
            <w:r>
              <w:t>(0.005 mm to 0.074 mm)</w:t>
            </w:r>
          </w:p>
        </w:tc>
      </w:tr>
      <w:tr w:rsidR="005C416A" w14:paraId="2CAC56FB" w14:textId="77777777">
        <w:trPr>
          <w:trHeight w:val="576"/>
          <w:jc w:val="center"/>
        </w:trPr>
        <w:tc>
          <w:tcPr>
            <w:tcW w:w="4626" w:type="dxa"/>
            <w:gridSpan w:val="2"/>
            <w:vAlign w:val="center"/>
          </w:tcPr>
          <w:p w14:paraId="051B47A6" w14:textId="77777777" w:rsidR="005C416A" w:rsidRDefault="005C416A">
            <w:r>
              <w:t>Clay</w:t>
            </w:r>
          </w:p>
        </w:tc>
        <w:tc>
          <w:tcPr>
            <w:tcW w:w="2952" w:type="dxa"/>
            <w:vAlign w:val="center"/>
          </w:tcPr>
          <w:p w14:paraId="02986D78" w14:textId="77777777" w:rsidR="005C416A" w:rsidRDefault="005C416A">
            <w:pPr>
              <w:jc w:val="center"/>
            </w:pPr>
            <w:r>
              <w:t>Smaller than 0.005 mm</w:t>
            </w:r>
          </w:p>
        </w:tc>
      </w:tr>
    </w:tbl>
    <w:p w14:paraId="6A91B27A" w14:textId="77777777" w:rsidR="005C416A" w:rsidRDefault="005C416A"/>
    <w:p w14:paraId="7278D440" w14:textId="77777777" w:rsidR="005C416A" w:rsidRDefault="005C416A" w:rsidP="008F4D7C">
      <w:pPr>
        <w:pStyle w:val="BodyText3"/>
      </w:pPr>
      <w:r>
        <w:t>Differentiate between silts and clays by manipulation as follows:</w:t>
      </w:r>
    </w:p>
    <w:p w14:paraId="2073849A" w14:textId="04E7944A" w:rsidR="005C416A" w:rsidRDefault="005C416A" w:rsidP="007478A6">
      <w:pPr>
        <w:pStyle w:val="Heading4"/>
      </w:pPr>
      <w:bookmarkStart w:id="411" w:name="_Toc156272971"/>
      <w:bookmarkStart w:id="412" w:name="_Toc182838723"/>
      <w:r>
        <w:lastRenderedPageBreak/>
        <w:t>Silt</w:t>
      </w:r>
      <w:bookmarkEnd w:id="411"/>
      <w:bookmarkEnd w:id="412"/>
    </w:p>
    <w:p w14:paraId="0AB2CA69" w14:textId="77777777" w:rsidR="005C416A" w:rsidRDefault="005C416A" w:rsidP="00C02D2D">
      <w:pPr>
        <w:pStyle w:val="BodyText4"/>
      </w:pPr>
      <w:r>
        <w:t>When subjected to shaking in the palm of the hand, a pat of saturated inorganic silt expels enough water to give a glossy appearance to the surface and, when bent or slightly squeezed between the fingers, the surface of the pat will become dull.  The pat, upon working in the hand, loses moisture, becomes brittle, and breaks easily into very fine particles.</w:t>
      </w:r>
    </w:p>
    <w:p w14:paraId="080BD60B" w14:textId="5EB45446" w:rsidR="005C416A" w:rsidRDefault="005C416A" w:rsidP="007478A6">
      <w:pPr>
        <w:pStyle w:val="Heading4"/>
      </w:pPr>
      <w:bookmarkStart w:id="413" w:name="_Toc156272972"/>
      <w:bookmarkStart w:id="414" w:name="_Toc182838724"/>
      <w:r>
        <w:t>Clay</w:t>
      </w:r>
      <w:bookmarkEnd w:id="413"/>
      <w:bookmarkEnd w:id="414"/>
    </w:p>
    <w:p w14:paraId="491F2ACE" w14:textId="77777777" w:rsidR="005C416A" w:rsidRDefault="005C416A" w:rsidP="00C02D2D">
      <w:pPr>
        <w:pStyle w:val="BodyText4"/>
      </w:pPr>
      <w:r>
        <w:t xml:space="preserve">Clay is sticky at high water contents, plastic over a wide range of water contents, and can be rolled into a fine thread without breaking.  Upon drying it becomes hard and will not break into fine particles. </w:t>
      </w:r>
    </w:p>
    <w:p w14:paraId="4BB9ED43" w14:textId="72DD47DF" w:rsidR="005C416A" w:rsidRDefault="005C416A" w:rsidP="00080F67">
      <w:pPr>
        <w:pStyle w:val="Heading3"/>
        <w:tabs>
          <w:tab w:val="clear" w:pos="1080"/>
          <w:tab w:val="num" w:pos="720"/>
        </w:tabs>
      </w:pPr>
      <w:bookmarkStart w:id="415" w:name="_Toc156272973"/>
      <w:bookmarkStart w:id="416" w:name="_Toc182838725"/>
      <w:r>
        <w:t>Identification of Components</w:t>
      </w:r>
      <w:bookmarkEnd w:id="415"/>
      <w:bookmarkEnd w:id="416"/>
    </w:p>
    <w:p w14:paraId="36D007AB" w14:textId="77777777" w:rsidR="005C416A" w:rsidRDefault="005C416A" w:rsidP="008F4D7C">
      <w:pPr>
        <w:pStyle w:val="BodyText3"/>
      </w:pPr>
      <w:r>
        <w:t xml:space="preserve">Describe soil components as:  gravel, </w:t>
      </w:r>
      <w:r w:rsidR="00FA5C11">
        <w:t>stone fragments</w:t>
      </w:r>
      <w:r>
        <w:t>, sand, silt, clay, organic materials such as root fibers or wood fragments, miscellaneous materials such as uncontrolled fill, or peat, or any combination thereof.</w:t>
      </w:r>
    </w:p>
    <w:p w14:paraId="65C30D46" w14:textId="77777777" w:rsidR="005C416A" w:rsidRDefault="005C416A" w:rsidP="007478A6">
      <w:pPr>
        <w:pStyle w:val="Heading4"/>
      </w:pPr>
      <w:r>
        <w:t xml:space="preserve"> </w:t>
      </w:r>
      <w:bookmarkStart w:id="417" w:name="_Toc156272974"/>
      <w:bookmarkStart w:id="418" w:name="_Toc182838726"/>
      <w:r>
        <w:t>Organics in Soils Except Peat</w:t>
      </w:r>
      <w:bookmarkEnd w:id="417"/>
      <w:bookmarkEnd w:id="418"/>
    </w:p>
    <w:p w14:paraId="06E134B0" w14:textId="77777777" w:rsidR="005C416A" w:rsidRDefault="005C416A" w:rsidP="00C02D2D">
      <w:pPr>
        <w:pStyle w:val="BodyText4"/>
        <w:rPr>
          <w:b/>
        </w:rPr>
      </w:pPr>
      <w:r>
        <w:t>Describe organics by characteristics such as smell, texture, staining, color, or presence of organic material.</w:t>
      </w:r>
    </w:p>
    <w:p w14:paraId="08AEF9E4" w14:textId="4DD7F8E4" w:rsidR="005C416A" w:rsidRDefault="005C416A" w:rsidP="007478A6">
      <w:pPr>
        <w:pStyle w:val="Heading4"/>
      </w:pPr>
      <w:bookmarkStart w:id="419" w:name="_Toc156272975"/>
      <w:bookmarkStart w:id="420" w:name="_Toc182838727"/>
      <w:r>
        <w:t>Peat Soils</w:t>
      </w:r>
      <w:bookmarkEnd w:id="419"/>
      <w:bookmarkEnd w:id="420"/>
    </w:p>
    <w:p w14:paraId="3BB54AEA" w14:textId="77777777" w:rsidR="005C416A" w:rsidRDefault="005C416A" w:rsidP="00C02D2D">
      <w:pPr>
        <w:pStyle w:val="BodyText4"/>
      </w:pPr>
      <w:r>
        <w:t>Describe soils composed primarily of plant tissue in various stages of decomposition and having a fibrous to amorphous texture, a dark brown to black color, and an organic odor as a peat.  Distinguish among various peat soils according to its composition, for example, woody peat, fibrous peat, sedimentary peat, fine textured peat, loamy peat, marly peat, marls, or various combinations thereof.</w:t>
      </w:r>
    </w:p>
    <w:p w14:paraId="3507B77E" w14:textId="4677942B" w:rsidR="005C416A" w:rsidRDefault="005C416A" w:rsidP="007478A6">
      <w:pPr>
        <w:pStyle w:val="Heading4"/>
      </w:pPr>
      <w:bookmarkStart w:id="421" w:name="_Toc156272976"/>
      <w:bookmarkStart w:id="422" w:name="_Toc182838728"/>
      <w:r>
        <w:t xml:space="preserve">Gravel and </w:t>
      </w:r>
      <w:bookmarkEnd w:id="421"/>
      <w:r w:rsidR="00FA5C11">
        <w:t>Stone fragments</w:t>
      </w:r>
      <w:bookmarkEnd w:id="422"/>
    </w:p>
    <w:p w14:paraId="0417375E" w14:textId="77777777" w:rsidR="005C416A" w:rsidRDefault="005C416A" w:rsidP="00C02D2D">
      <w:pPr>
        <w:pStyle w:val="BodyText4"/>
      </w:pPr>
      <w:r>
        <w:t xml:space="preserve">Differentiate between gravel and </w:t>
      </w:r>
      <w:r w:rsidR="00FA5C11">
        <w:t>stone fragments</w:t>
      </w:r>
      <w:r>
        <w:t xml:space="preserve"> as follows:  Gravel is rounded or sub-rounded pieces of rock exposed to either stream or glacial abrasion.  </w:t>
      </w:r>
      <w:r w:rsidR="00FA5C11">
        <w:t>Stone fragments</w:t>
      </w:r>
      <w:r>
        <w:t xml:space="preserve"> are angular pieces of rock subjected to little or no abrasive action</w:t>
      </w:r>
      <w:r w:rsidR="00FA5C11">
        <w:t xml:space="preserve"> or manufactured materials such as blast furnace slag</w:t>
      </w:r>
      <w:r>
        <w:t xml:space="preserve">.  </w:t>
      </w:r>
    </w:p>
    <w:p w14:paraId="09B3B56B" w14:textId="6099C4AC" w:rsidR="005C416A" w:rsidRDefault="005C416A" w:rsidP="00080F67">
      <w:pPr>
        <w:pStyle w:val="Heading3"/>
        <w:tabs>
          <w:tab w:val="clear" w:pos="1080"/>
          <w:tab w:val="num" w:pos="720"/>
        </w:tabs>
      </w:pPr>
      <w:bookmarkStart w:id="423" w:name="_Toc156272977"/>
      <w:bookmarkStart w:id="424" w:name="_Toc182838729"/>
      <w:r>
        <w:t>Modifiers of Components</w:t>
      </w:r>
      <w:bookmarkEnd w:id="423"/>
      <w:bookmarkEnd w:id="424"/>
    </w:p>
    <w:p w14:paraId="4E437A0D" w14:textId="77777777" w:rsidR="005C416A" w:rsidRDefault="005C416A" w:rsidP="008F4D7C">
      <w:pPr>
        <w:pStyle w:val="BodyText3"/>
      </w:pPr>
      <w:r>
        <w:t xml:space="preserve">Use modifiers of components according to Table 600-4: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3510"/>
      </w:tblGrid>
      <w:tr w:rsidR="005C416A" w14:paraId="6AA97990" w14:textId="77777777">
        <w:trPr>
          <w:jc w:val="center"/>
        </w:trPr>
        <w:tc>
          <w:tcPr>
            <w:tcW w:w="6300" w:type="dxa"/>
            <w:gridSpan w:val="2"/>
            <w:tcBorders>
              <w:top w:val="nil"/>
              <w:left w:val="nil"/>
              <w:bottom w:val="single" w:sz="4" w:space="0" w:color="auto"/>
              <w:right w:val="nil"/>
            </w:tcBorders>
          </w:tcPr>
          <w:p w14:paraId="0DAE16B3" w14:textId="77777777" w:rsidR="005C416A" w:rsidRDefault="005C416A">
            <w:pPr>
              <w:jc w:val="center"/>
              <w:rPr>
                <w:b/>
              </w:rPr>
            </w:pPr>
            <w:r>
              <w:rPr>
                <w:b/>
              </w:rPr>
              <w:t>Table 600-4.  Modifiers of Components</w:t>
            </w:r>
          </w:p>
        </w:tc>
      </w:tr>
      <w:tr w:rsidR="005C416A" w14:paraId="3BCEDC85" w14:textId="77777777">
        <w:trPr>
          <w:jc w:val="center"/>
        </w:trPr>
        <w:tc>
          <w:tcPr>
            <w:tcW w:w="2790" w:type="dxa"/>
            <w:tcBorders>
              <w:left w:val="single" w:sz="4" w:space="0" w:color="auto"/>
              <w:bottom w:val="double" w:sz="4" w:space="0" w:color="auto"/>
            </w:tcBorders>
          </w:tcPr>
          <w:p w14:paraId="02A96D6C" w14:textId="77777777" w:rsidR="005C416A" w:rsidRDefault="005C416A">
            <w:pPr>
              <w:jc w:val="center"/>
              <w:rPr>
                <w:b/>
              </w:rPr>
            </w:pPr>
            <w:r>
              <w:rPr>
                <w:b/>
              </w:rPr>
              <w:t>Term</w:t>
            </w:r>
          </w:p>
        </w:tc>
        <w:tc>
          <w:tcPr>
            <w:tcW w:w="3510" w:type="dxa"/>
            <w:tcBorders>
              <w:bottom w:val="double" w:sz="4" w:space="0" w:color="auto"/>
              <w:right w:val="single" w:sz="4" w:space="0" w:color="auto"/>
            </w:tcBorders>
          </w:tcPr>
          <w:p w14:paraId="38D76F1F" w14:textId="77777777" w:rsidR="005C416A" w:rsidRDefault="005C416A">
            <w:pPr>
              <w:jc w:val="center"/>
              <w:rPr>
                <w:b/>
              </w:rPr>
            </w:pPr>
            <w:r>
              <w:rPr>
                <w:b/>
              </w:rPr>
              <w:t>Percent By Weight</w:t>
            </w:r>
          </w:p>
        </w:tc>
      </w:tr>
      <w:tr w:rsidR="005C416A" w14:paraId="01AA2EBB" w14:textId="77777777">
        <w:trPr>
          <w:jc w:val="center"/>
        </w:trPr>
        <w:tc>
          <w:tcPr>
            <w:tcW w:w="2790" w:type="dxa"/>
            <w:tcBorders>
              <w:top w:val="double" w:sz="4" w:space="0" w:color="auto"/>
              <w:left w:val="single" w:sz="4" w:space="0" w:color="auto"/>
            </w:tcBorders>
          </w:tcPr>
          <w:p w14:paraId="09EEA626" w14:textId="77777777" w:rsidR="005C416A" w:rsidRDefault="005C416A">
            <w:pPr>
              <w:jc w:val="center"/>
            </w:pPr>
            <w:r>
              <w:t>Trace</w:t>
            </w:r>
          </w:p>
        </w:tc>
        <w:tc>
          <w:tcPr>
            <w:tcW w:w="3510" w:type="dxa"/>
            <w:tcBorders>
              <w:top w:val="double" w:sz="4" w:space="0" w:color="auto"/>
              <w:right w:val="single" w:sz="4" w:space="0" w:color="auto"/>
            </w:tcBorders>
          </w:tcPr>
          <w:p w14:paraId="2368AC64" w14:textId="77777777" w:rsidR="005C416A" w:rsidRDefault="005C416A">
            <w:pPr>
              <w:jc w:val="center"/>
            </w:pPr>
            <w:r>
              <w:t>0 to 10</w:t>
            </w:r>
          </w:p>
        </w:tc>
      </w:tr>
      <w:tr w:rsidR="005C416A" w14:paraId="14234A13" w14:textId="77777777">
        <w:trPr>
          <w:jc w:val="center"/>
        </w:trPr>
        <w:tc>
          <w:tcPr>
            <w:tcW w:w="2790" w:type="dxa"/>
            <w:tcBorders>
              <w:left w:val="single" w:sz="4" w:space="0" w:color="auto"/>
            </w:tcBorders>
          </w:tcPr>
          <w:p w14:paraId="78CF6A76" w14:textId="77777777" w:rsidR="005C416A" w:rsidRDefault="005C416A">
            <w:pPr>
              <w:jc w:val="center"/>
            </w:pPr>
            <w:r>
              <w:t>Little</w:t>
            </w:r>
          </w:p>
        </w:tc>
        <w:tc>
          <w:tcPr>
            <w:tcW w:w="3510" w:type="dxa"/>
            <w:tcBorders>
              <w:right w:val="single" w:sz="4" w:space="0" w:color="auto"/>
            </w:tcBorders>
          </w:tcPr>
          <w:p w14:paraId="4834295A" w14:textId="514DB12F" w:rsidR="005C416A" w:rsidRDefault="00285698">
            <w:pPr>
              <w:jc w:val="center"/>
            </w:pPr>
            <w:r>
              <w:t>&gt;</w:t>
            </w:r>
            <w:r w:rsidR="005C416A">
              <w:t>10 to 20</w:t>
            </w:r>
          </w:p>
        </w:tc>
      </w:tr>
      <w:tr w:rsidR="005C416A" w14:paraId="3F20349D" w14:textId="77777777">
        <w:trPr>
          <w:jc w:val="center"/>
        </w:trPr>
        <w:tc>
          <w:tcPr>
            <w:tcW w:w="2790" w:type="dxa"/>
            <w:tcBorders>
              <w:left w:val="single" w:sz="4" w:space="0" w:color="auto"/>
            </w:tcBorders>
          </w:tcPr>
          <w:p w14:paraId="28DD6F5B" w14:textId="77777777" w:rsidR="005C416A" w:rsidRDefault="005C416A">
            <w:pPr>
              <w:jc w:val="center"/>
            </w:pPr>
            <w:r>
              <w:t>Some</w:t>
            </w:r>
          </w:p>
        </w:tc>
        <w:tc>
          <w:tcPr>
            <w:tcW w:w="3510" w:type="dxa"/>
            <w:tcBorders>
              <w:right w:val="single" w:sz="4" w:space="0" w:color="auto"/>
            </w:tcBorders>
          </w:tcPr>
          <w:p w14:paraId="5205AF3A" w14:textId="086ACADE" w:rsidR="005C416A" w:rsidRDefault="00285698">
            <w:pPr>
              <w:jc w:val="center"/>
            </w:pPr>
            <w:r>
              <w:t>&gt;</w:t>
            </w:r>
            <w:r w:rsidR="005C416A">
              <w:t>20 to 35</w:t>
            </w:r>
          </w:p>
        </w:tc>
      </w:tr>
      <w:tr w:rsidR="005C416A" w14:paraId="2389C697" w14:textId="77777777">
        <w:trPr>
          <w:jc w:val="center"/>
        </w:trPr>
        <w:tc>
          <w:tcPr>
            <w:tcW w:w="2790" w:type="dxa"/>
            <w:tcBorders>
              <w:left w:val="single" w:sz="4" w:space="0" w:color="auto"/>
            </w:tcBorders>
          </w:tcPr>
          <w:p w14:paraId="518F3E21" w14:textId="77777777" w:rsidR="005C416A" w:rsidRDefault="005C416A">
            <w:pPr>
              <w:jc w:val="center"/>
            </w:pPr>
            <w:r>
              <w:t>And</w:t>
            </w:r>
          </w:p>
        </w:tc>
        <w:tc>
          <w:tcPr>
            <w:tcW w:w="3510" w:type="dxa"/>
            <w:tcBorders>
              <w:right w:val="single" w:sz="4" w:space="0" w:color="auto"/>
            </w:tcBorders>
          </w:tcPr>
          <w:p w14:paraId="7F4F62AF" w14:textId="77749C8E" w:rsidR="005C416A" w:rsidRDefault="00E21466">
            <w:pPr>
              <w:jc w:val="center"/>
            </w:pPr>
            <w:r>
              <w:t>&gt;</w:t>
            </w:r>
            <w:r w:rsidR="005C416A">
              <w:t xml:space="preserve">35 </w:t>
            </w:r>
          </w:p>
        </w:tc>
      </w:tr>
    </w:tbl>
    <w:p w14:paraId="779461CC" w14:textId="77777777" w:rsidR="005C416A" w:rsidRDefault="005C416A"/>
    <w:p w14:paraId="1278D23D" w14:textId="77777777" w:rsidR="005C416A" w:rsidRDefault="005C416A" w:rsidP="00080F67">
      <w:pPr>
        <w:pStyle w:val="Heading3"/>
        <w:tabs>
          <w:tab w:val="clear" w:pos="1080"/>
          <w:tab w:val="num" w:pos="720"/>
        </w:tabs>
      </w:pPr>
      <w:bookmarkStart w:id="425" w:name="_Toc156272978"/>
      <w:bookmarkStart w:id="426" w:name="_Toc182838730"/>
      <w:r>
        <w:t>Supplementary Descriptive Terms</w:t>
      </w:r>
      <w:bookmarkEnd w:id="425"/>
      <w:bookmarkEnd w:id="426"/>
    </w:p>
    <w:p w14:paraId="40261CD7" w14:textId="77777777" w:rsidR="005C416A" w:rsidRDefault="005C416A" w:rsidP="008F4D7C">
      <w:pPr>
        <w:pStyle w:val="BodyText3"/>
      </w:pPr>
      <w:r>
        <w:t>Use supplemental descriptive terms for additional information when appropriate, such as:  glacial till, alluvial, or residual</w:t>
      </w:r>
      <w:r w:rsidR="009163D7">
        <w:t xml:space="preserve"> type of manufactured material (i.e. slag, recycled asphalt or concrete, etc)</w:t>
      </w:r>
      <w:r>
        <w:t xml:space="preserve">.  </w:t>
      </w:r>
      <w:r>
        <w:lastRenderedPageBreak/>
        <w:t>Use secondary descriptive terms such as:  a description of foreign material, organic odor, fissures, voids or cavities, staining, or lenses.</w:t>
      </w:r>
    </w:p>
    <w:p w14:paraId="112D442B" w14:textId="18055F09" w:rsidR="005C416A" w:rsidRDefault="005C416A" w:rsidP="00080F67">
      <w:pPr>
        <w:pStyle w:val="Heading3"/>
        <w:tabs>
          <w:tab w:val="clear" w:pos="1080"/>
          <w:tab w:val="num" w:pos="720"/>
        </w:tabs>
      </w:pPr>
      <w:bookmarkStart w:id="427" w:name="_Toc156272979"/>
      <w:bookmarkStart w:id="428" w:name="_Toc182838731"/>
      <w:r>
        <w:t>Water Content</w:t>
      </w:r>
      <w:bookmarkEnd w:id="427"/>
      <w:bookmarkEnd w:id="428"/>
    </w:p>
    <w:p w14:paraId="109CD3DB" w14:textId="77777777" w:rsidR="005C416A" w:rsidRDefault="005C416A" w:rsidP="008F4D7C">
      <w:pPr>
        <w:pStyle w:val="BodyText3"/>
      </w:pPr>
      <w:r>
        <w:t>Describe the relative water content of the soil samples according to Table 600-5:</w:t>
      </w:r>
    </w:p>
    <w:tbl>
      <w:tblPr>
        <w:tblW w:w="8640" w:type="dxa"/>
        <w:jc w:val="center"/>
        <w:tblLayout w:type="fixed"/>
        <w:tblCellMar>
          <w:left w:w="111" w:type="dxa"/>
          <w:right w:w="111" w:type="dxa"/>
        </w:tblCellMar>
        <w:tblLook w:val="0000" w:firstRow="0" w:lastRow="0" w:firstColumn="0" w:lastColumn="0" w:noHBand="0" w:noVBand="0"/>
      </w:tblPr>
      <w:tblGrid>
        <w:gridCol w:w="1620"/>
        <w:gridCol w:w="7020"/>
      </w:tblGrid>
      <w:tr w:rsidR="005C416A" w14:paraId="7CA88227" w14:textId="77777777" w:rsidTr="006849A7">
        <w:trPr>
          <w:jc w:val="center"/>
        </w:trPr>
        <w:tc>
          <w:tcPr>
            <w:tcW w:w="8640" w:type="dxa"/>
            <w:gridSpan w:val="2"/>
            <w:tcBorders>
              <w:bottom w:val="single" w:sz="4" w:space="0" w:color="auto"/>
            </w:tcBorders>
          </w:tcPr>
          <w:p w14:paraId="6B782ECE" w14:textId="77777777" w:rsidR="005C416A" w:rsidRDefault="005C416A">
            <w:pPr>
              <w:jc w:val="center"/>
              <w:rPr>
                <w:b/>
              </w:rPr>
            </w:pPr>
            <w:r>
              <w:rPr>
                <w:b/>
              </w:rPr>
              <w:t>Table 600-5.  Water Content of Soils</w:t>
            </w:r>
          </w:p>
        </w:tc>
      </w:tr>
      <w:tr w:rsidR="005C416A" w14:paraId="78504B75" w14:textId="77777777" w:rsidTr="006849A7">
        <w:trPr>
          <w:jc w:val="center"/>
        </w:trPr>
        <w:tc>
          <w:tcPr>
            <w:tcW w:w="1620" w:type="dxa"/>
            <w:tcBorders>
              <w:top w:val="single" w:sz="4" w:space="0" w:color="auto"/>
              <w:left w:val="single" w:sz="8" w:space="0" w:color="000000"/>
              <w:bottom w:val="double" w:sz="4" w:space="0" w:color="auto"/>
              <w:right w:val="single" w:sz="8" w:space="0" w:color="000000"/>
            </w:tcBorders>
            <w:vAlign w:val="center"/>
          </w:tcPr>
          <w:p w14:paraId="679612F8" w14:textId="77777777" w:rsidR="005C416A" w:rsidRDefault="005C41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b/>
              </w:rPr>
            </w:pPr>
            <w:r>
              <w:rPr>
                <w:b/>
              </w:rPr>
              <w:t>Term</w:t>
            </w:r>
          </w:p>
        </w:tc>
        <w:tc>
          <w:tcPr>
            <w:tcW w:w="7020" w:type="dxa"/>
            <w:tcBorders>
              <w:top w:val="single" w:sz="4" w:space="0" w:color="auto"/>
              <w:left w:val="single" w:sz="8" w:space="0" w:color="000000"/>
              <w:bottom w:val="double" w:sz="4" w:space="0" w:color="auto"/>
              <w:right w:val="single" w:sz="8" w:space="0" w:color="000000"/>
            </w:tcBorders>
          </w:tcPr>
          <w:p w14:paraId="0362973A" w14:textId="77777777" w:rsidR="005C416A" w:rsidRDefault="005C41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b/>
              </w:rPr>
            </w:pPr>
            <w:r>
              <w:rPr>
                <w:b/>
              </w:rPr>
              <w:t>Criteria</w:t>
            </w:r>
          </w:p>
        </w:tc>
      </w:tr>
      <w:tr w:rsidR="005C416A" w14:paraId="664977F0" w14:textId="77777777">
        <w:trPr>
          <w:jc w:val="center"/>
        </w:trPr>
        <w:tc>
          <w:tcPr>
            <w:tcW w:w="1620" w:type="dxa"/>
            <w:tcBorders>
              <w:top w:val="double" w:sz="4" w:space="0" w:color="auto"/>
              <w:left w:val="single" w:sz="8" w:space="0" w:color="000000"/>
              <w:bottom w:val="single" w:sz="7" w:space="0" w:color="000000"/>
              <w:right w:val="single" w:sz="7" w:space="0" w:color="000000"/>
            </w:tcBorders>
            <w:vAlign w:val="center"/>
          </w:tcPr>
          <w:p w14:paraId="3B6BBAF8" w14:textId="77777777" w:rsidR="005C416A" w:rsidRDefault="005C41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pPr>
            <w:r>
              <w:t>Dry</w:t>
            </w:r>
          </w:p>
        </w:tc>
        <w:tc>
          <w:tcPr>
            <w:tcW w:w="7020" w:type="dxa"/>
            <w:tcBorders>
              <w:top w:val="double" w:sz="4" w:space="0" w:color="auto"/>
              <w:left w:val="single" w:sz="7" w:space="0" w:color="000000"/>
              <w:bottom w:val="single" w:sz="7" w:space="0" w:color="000000"/>
              <w:right w:val="single" w:sz="8" w:space="0" w:color="000000"/>
            </w:tcBorders>
          </w:tcPr>
          <w:p w14:paraId="2EF0927D" w14:textId="77777777" w:rsidR="005C416A" w:rsidRDefault="005C416A">
            <w:pPr>
              <w:numPr>
                <w:ilvl w:val="0"/>
                <w:numId w:val="223"/>
              </w:numPr>
              <w:autoSpaceDE/>
              <w:autoSpaceDN/>
              <w:adjustRightInd/>
            </w:pPr>
            <w:r>
              <w:t xml:space="preserve">Soil leaves no moisture when pressed between fingers.  </w:t>
            </w:r>
          </w:p>
          <w:p w14:paraId="5E308972" w14:textId="77777777" w:rsidR="005C416A" w:rsidRDefault="005C416A">
            <w:pPr>
              <w:numPr>
                <w:ilvl w:val="0"/>
                <w:numId w:val="2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pPr>
            <w:r>
              <w:t>For cohesive soils, is brittle to powdery.</w:t>
            </w:r>
          </w:p>
          <w:p w14:paraId="0715B18F" w14:textId="77777777" w:rsidR="005C416A" w:rsidRDefault="005C416A">
            <w:pPr>
              <w:numPr>
                <w:ilvl w:val="0"/>
                <w:numId w:val="2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pPr>
            <w:r>
              <w:t>Water content well below the plastic limit</w:t>
            </w:r>
          </w:p>
        </w:tc>
      </w:tr>
      <w:tr w:rsidR="005C416A" w14:paraId="22406D2F" w14:textId="77777777">
        <w:trPr>
          <w:jc w:val="center"/>
        </w:trPr>
        <w:tc>
          <w:tcPr>
            <w:tcW w:w="1620" w:type="dxa"/>
            <w:tcBorders>
              <w:top w:val="single" w:sz="7" w:space="0" w:color="000000"/>
              <w:left w:val="single" w:sz="8" w:space="0" w:color="000000"/>
              <w:bottom w:val="single" w:sz="7" w:space="0" w:color="000000"/>
              <w:right w:val="single" w:sz="7" w:space="0" w:color="000000"/>
            </w:tcBorders>
            <w:vAlign w:val="center"/>
          </w:tcPr>
          <w:p w14:paraId="2B8B2CD9" w14:textId="77777777" w:rsidR="005C416A" w:rsidRDefault="005C41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pPr>
            <w:r>
              <w:t>Damp</w:t>
            </w:r>
          </w:p>
        </w:tc>
        <w:tc>
          <w:tcPr>
            <w:tcW w:w="7020" w:type="dxa"/>
            <w:tcBorders>
              <w:top w:val="single" w:sz="7" w:space="0" w:color="000000"/>
              <w:left w:val="single" w:sz="7" w:space="0" w:color="000000"/>
              <w:bottom w:val="single" w:sz="7" w:space="0" w:color="000000"/>
              <w:right w:val="single" w:sz="8" w:space="0" w:color="000000"/>
            </w:tcBorders>
          </w:tcPr>
          <w:p w14:paraId="15444193" w14:textId="77777777" w:rsidR="005C416A" w:rsidRDefault="005C416A">
            <w:pPr>
              <w:numPr>
                <w:ilvl w:val="0"/>
                <w:numId w:val="224"/>
              </w:numPr>
              <w:autoSpaceDE/>
              <w:autoSpaceDN/>
              <w:adjustRightInd/>
            </w:pPr>
            <w:r>
              <w:t>Soil leaves very little moisture when pressed between fingers.</w:t>
            </w:r>
          </w:p>
          <w:p w14:paraId="7694557A" w14:textId="77777777" w:rsidR="005C416A" w:rsidRDefault="005C416A">
            <w:pPr>
              <w:numPr>
                <w:ilvl w:val="0"/>
                <w:numId w:val="224"/>
              </w:numPr>
              <w:autoSpaceDE/>
              <w:autoSpaceDN/>
              <w:adjustRightInd/>
            </w:pPr>
            <w:r>
              <w:t>Soil contains a small amount of moisture.</w:t>
            </w:r>
          </w:p>
          <w:p w14:paraId="33A0288D" w14:textId="77777777" w:rsidR="005C416A" w:rsidRDefault="005C416A">
            <w:pPr>
              <w:numPr>
                <w:ilvl w:val="0"/>
                <w:numId w:val="224"/>
              </w:numPr>
              <w:autoSpaceDE/>
              <w:autoSpaceDN/>
              <w:adjustRightInd/>
            </w:pPr>
            <w:r>
              <w:t>Water content below the plastic limit.</w:t>
            </w:r>
          </w:p>
        </w:tc>
      </w:tr>
      <w:tr w:rsidR="005C416A" w14:paraId="66451703" w14:textId="77777777">
        <w:trPr>
          <w:jc w:val="center"/>
        </w:trPr>
        <w:tc>
          <w:tcPr>
            <w:tcW w:w="1620" w:type="dxa"/>
            <w:tcBorders>
              <w:top w:val="single" w:sz="7" w:space="0" w:color="000000"/>
              <w:left w:val="single" w:sz="8" w:space="0" w:color="000000"/>
              <w:bottom w:val="single" w:sz="7" w:space="0" w:color="000000"/>
              <w:right w:val="single" w:sz="7" w:space="0" w:color="000000"/>
            </w:tcBorders>
            <w:vAlign w:val="center"/>
          </w:tcPr>
          <w:p w14:paraId="1CA97440" w14:textId="77777777" w:rsidR="005C416A" w:rsidRDefault="005C41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pPr>
            <w:r>
              <w:t>Moist</w:t>
            </w:r>
          </w:p>
        </w:tc>
        <w:tc>
          <w:tcPr>
            <w:tcW w:w="7020" w:type="dxa"/>
            <w:tcBorders>
              <w:top w:val="single" w:sz="7" w:space="0" w:color="000000"/>
              <w:left w:val="single" w:sz="7" w:space="0" w:color="000000"/>
              <w:bottom w:val="single" w:sz="7" w:space="0" w:color="000000"/>
              <w:right w:val="single" w:sz="8" w:space="0" w:color="000000"/>
            </w:tcBorders>
          </w:tcPr>
          <w:p w14:paraId="2BDD7C5D" w14:textId="77777777" w:rsidR="005C416A" w:rsidRDefault="005C416A">
            <w:pPr>
              <w:numPr>
                <w:ilvl w:val="0"/>
                <w:numId w:val="22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pPr>
            <w:r>
              <w:t>Soil leaves small amount of moisture when pressed between fingers.</w:t>
            </w:r>
          </w:p>
          <w:p w14:paraId="6AF8CFB4" w14:textId="77777777" w:rsidR="005C416A" w:rsidRDefault="005C416A">
            <w:pPr>
              <w:numPr>
                <w:ilvl w:val="0"/>
                <w:numId w:val="22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pPr>
            <w:r>
              <w:t>Water content above the plastic limit to -3% of the liquid limit.</w:t>
            </w:r>
          </w:p>
        </w:tc>
      </w:tr>
      <w:tr w:rsidR="005C416A" w14:paraId="2118E4BA" w14:textId="77777777">
        <w:trPr>
          <w:jc w:val="center"/>
        </w:trPr>
        <w:tc>
          <w:tcPr>
            <w:tcW w:w="1620" w:type="dxa"/>
            <w:tcBorders>
              <w:top w:val="single" w:sz="7" w:space="0" w:color="000000"/>
              <w:left w:val="single" w:sz="8" w:space="0" w:color="000000"/>
              <w:bottom w:val="single" w:sz="8" w:space="0" w:color="000000"/>
              <w:right w:val="single" w:sz="7" w:space="0" w:color="000000"/>
            </w:tcBorders>
            <w:vAlign w:val="center"/>
          </w:tcPr>
          <w:p w14:paraId="0390BA37" w14:textId="77777777" w:rsidR="005C416A" w:rsidRDefault="005C416A">
            <w:pPr>
              <w:jc w:val="center"/>
            </w:pPr>
            <w:r>
              <w:t>Wet</w:t>
            </w:r>
          </w:p>
        </w:tc>
        <w:tc>
          <w:tcPr>
            <w:tcW w:w="7020" w:type="dxa"/>
            <w:tcBorders>
              <w:top w:val="single" w:sz="7" w:space="0" w:color="000000"/>
              <w:left w:val="single" w:sz="7" w:space="0" w:color="000000"/>
              <w:bottom w:val="single" w:sz="8" w:space="0" w:color="000000"/>
              <w:right w:val="single" w:sz="8" w:space="0" w:color="000000"/>
            </w:tcBorders>
          </w:tcPr>
          <w:p w14:paraId="62448793" w14:textId="77777777" w:rsidR="005C416A" w:rsidRDefault="005C416A">
            <w:pPr>
              <w:numPr>
                <w:ilvl w:val="0"/>
                <w:numId w:val="228"/>
              </w:numPr>
              <w:autoSpaceDE/>
              <w:autoSpaceDN/>
              <w:adjustRightInd/>
            </w:pPr>
            <w:r>
              <w:t>For cohesive soils, the water content is near or above the liquid limit.</w:t>
            </w:r>
          </w:p>
          <w:p w14:paraId="7A120A0F" w14:textId="77777777" w:rsidR="005C416A" w:rsidRDefault="005C416A" w:rsidP="00106929">
            <w:pPr>
              <w:numPr>
                <w:ilvl w:val="0"/>
                <w:numId w:val="228"/>
              </w:numPr>
              <w:autoSpaceDE/>
              <w:autoSpaceDN/>
              <w:adjustRightInd/>
            </w:pPr>
            <w:r>
              <w:t xml:space="preserve">For </w:t>
            </w:r>
            <w:r w:rsidR="00106929">
              <w:t xml:space="preserve">non-cohesive </w:t>
            </w:r>
            <w:r>
              <w:t>soils, the pore space is filled with water and water can be poured from sample with ease.</w:t>
            </w:r>
          </w:p>
        </w:tc>
      </w:tr>
    </w:tbl>
    <w:p w14:paraId="530B7009" w14:textId="77777777" w:rsidR="005C416A" w:rsidRDefault="005C416A"/>
    <w:p w14:paraId="78D5F982" w14:textId="77777777" w:rsidR="005C416A" w:rsidRDefault="005C416A" w:rsidP="007478A6">
      <w:pPr>
        <w:pStyle w:val="Heading2"/>
      </w:pPr>
      <w:bookmarkStart w:id="429" w:name="_Toc156272980"/>
      <w:bookmarkStart w:id="430" w:name="_Toc182838732"/>
      <w:r>
        <w:t>SOIL CLASSIFICATION</w:t>
      </w:r>
      <w:bookmarkEnd w:id="429"/>
      <w:bookmarkEnd w:id="430"/>
    </w:p>
    <w:p w14:paraId="43D1F42D" w14:textId="77777777" w:rsidR="005C416A" w:rsidRDefault="005C416A">
      <w:pPr>
        <w:ind w:left="480"/>
      </w:pPr>
    </w:p>
    <w:p w14:paraId="6891373D" w14:textId="77777777" w:rsidR="005C416A" w:rsidRDefault="005C416A" w:rsidP="00080F67">
      <w:pPr>
        <w:pStyle w:val="Heading3"/>
        <w:tabs>
          <w:tab w:val="clear" w:pos="1080"/>
          <w:tab w:val="num" w:pos="720"/>
        </w:tabs>
      </w:pPr>
      <w:bookmarkStart w:id="431" w:name="_Toc156272981"/>
      <w:bookmarkStart w:id="432" w:name="_Toc182838733"/>
      <w:r>
        <w:t>ODOT Soil Classification Method</w:t>
      </w:r>
      <w:bookmarkEnd w:id="431"/>
      <w:bookmarkEnd w:id="432"/>
    </w:p>
    <w:p w14:paraId="260117A6" w14:textId="77777777" w:rsidR="005C416A" w:rsidRDefault="005C416A" w:rsidP="008F4D7C">
      <w:pPr>
        <w:pStyle w:val="BodyText3"/>
      </w:pPr>
      <w:r>
        <w:t>Classify soils by their physical characteristics using the ODOT Soil Classification Chart, shown in Figure 600-1, based on test data for grain size distribution, liquid limit, and plasticity index.  Classify soils by proceeding from top to bottom of the chart.  Place a soil in the first classification in which the properties of the soil meet all the requirements of that classification.</w:t>
      </w:r>
    </w:p>
    <w:p w14:paraId="12F4F1C8" w14:textId="77777777" w:rsidR="005C416A" w:rsidRDefault="005C416A" w:rsidP="008F4D7C">
      <w:pPr>
        <w:pStyle w:val="BodyText3"/>
      </w:pPr>
      <w:r>
        <w:t>The ODOT Soil Classification Chart is in general agreement with the "Classification of Soils and Soil Aggregate Mixtures for Highway Construction Purposes", AASHTO M 145, with modifications.  These modifications have been made as a result of ODOT's experience with the behavior of subgrade and foundation soils encountered in Ohio.</w:t>
      </w:r>
    </w:p>
    <w:p w14:paraId="59EC3B27" w14:textId="77777777" w:rsidR="005C416A" w:rsidRDefault="005C416A" w:rsidP="008F4D7C">
      <w:pPr>
        <w:pStyle w:val="BodyText3"/>
      </w:pPr>
      <w:r>
        <w:t>The ODOT Soil Classification Chart provides for the classification of all materials commonly encountered in subsurface explorations.  These materials are grouped into three general categories, as follows.</w:t>
      </w:r>
    </w:p>
    <w:p w14:paraId="56A63B88" w14:textId="77777777" w:rsidR="005C416A" w:rsidRDefault="005C416A" w:rsidP="008F4D7C">
      <w:pPr>
        <w:pStyle w:val="BodyText3"/>
        <w:numPr>
          <w:ilvl w:val="0"/>
          <w:numId w:val="266"/>
        </w:numPr>
      </w:pPr>
      <w:r>
        <w:t>Granular material, having 35 percent or less by weight passes the No. 200 U.S. Standard sieve</w:t>
      </w:r>
    </w:p>
    <w:p w14:paraId="4246AD9E" w14:textId="77777777" w:rsidR="005C416A" w:rsidRDefault="005C416A" w:rsidP="008F4D7C">
      <w:pPr>
        <w:pStyle w:val="BodyText3"/>
        <w:numPr>
          <w:ilvl w:val="0"/>
          <w:numId w:val="266"/>
        </w:numPr>
      </w:pPr>
      <w:r>
        <w:t>Silt-clay material, having more than 35 percent by weight passes the No. 200 U.S. Standard sieve</w:t>
      </w:r>
    </w:p>
    <w:p w14:paraId="2C7F5EBE" w14:textId="77777777" w:rsidR="005C416A" w:rsidRDefault="005C416A" w:rsidP="008F4D7C">
      <w:pPr>
        <w:pStyle w:val="BodyText3"/>
        <w:numPr>
          <w:ilvl w:val="0"/>
          <w:numId w:val="266"/>
        </w:numPr>
      </w:pPr>
      <w:r>
        <w:lastRenderedPageBreak/>
        <w:t>Miscellaneous materials classified by visual inspection and not readily identified by the tests used for classification of soils</w:t>
      </w:r>
    </w:p>
    <w:p w14:paraId="2D62586C" w14:textId="77777777" w:rsidR="005C416A" w:rsidRDefault="005C416A" w:rsidP="008F4D7C">
      <w:pPr>
        <w:pStyle w:val="BodyText3"/>
      </w:pPr>
      <w:r>
        <w:t>The first two categories are similar to those of the AASHTO classification system while the third category is a provision only of the ODOT Soil Classification Chart.  The classifications within these categories are discussed in the following paragraphs.</w:t>
      </w:r>
    </w:p>
    <w:p w14:paraId="30E6DFF5" w14:textId="77777777" w:rsidR="005C416A" w:rsidRDefault="005C416A" w:rsidP="008F4D7C">
      <w:pPr>
        <w:pStyle w:val="BodyText3"/>
      </w:pPr>
      <w:r>
        <w:t>The classifications for granular materials are the same as those adopted by AASHTO with the following exception:  granular materials containing a minimum of 50 percent by dry weight of coarse and fine sand sizes and a maximum plasticity index of 6 have been classified as Group A</w:t>
      </w:r>
      <w:r>
        <w:noBreakHyphen/>
        <w:t>3a.</w:t>
      </w:r>
    </w:p>
    <w:p w14:paraId="242A80BD" w14:textId="77777777" w:rsidR="005C416A" w:rsidRDefault="005C416A" w:rsidP="008F4D7C">
      <w:pPr>
        <w:pStyle w:val="BodyText3"/>
      </w:pPr>
      <w:r>
        <w:t>The classifications for silt-clay materials of the AASHTO classification have been modified as follows:</w:t>
      </w:r>
    </w:p>
    <w:p w14:paraId="0D99981F" w14:textId="5DB34070" w:rsidR="005C416A" w:rsidRDefault="005C416A" w:rsidP="006E2430">
      <w:pPr>
        <w:pStyle w:val="Heading5"/>
      </w:pPr>
      <w:r>
        <w:t xml:space="preserve">The A-4 classification has been divided into A-4a and A-4b.  A-4a soils are sandy silt soils containing </w:t>
      </w:r>
      <w:r w:rsidR="00EF69AD">
        <w:t>less than</w:t>
      </w:r>
      <w:r>
        <w:t xml:space="preserve"> 50 percent silt sizes.  A-4b soils are predominantly silts containing not less than 50 percent silt sizes.  Silt sizes are particles passing the No. 200 U.S. Standard sieve, or smaller than 0.074 millimeter, and larger than 0.005 millimeter in diameter.</w:t>
      </w:r>
    </w:p>
    <w:p w14:paraId="586D9F59" w14:textId="77777777" w:rsidR="005C416A" w:rsidRDefault="005C416A" w:rsidP="006E2430">
      <w:pPr>
        <w:pStyle w:val="Heading5"/>
      </w:pPr>
      <w:r>
        <w:t>The A-6 classification has been divided into A-6a and A-6b.  A-6a soils are predominantly silts and clays having a maximum liquid limit of 40 and a plasticity index of 11 to 15 inclusive.  A-6b materials are silty clays with a maximum liquid limit of 40 and a plasticity index of 16 or greater.</w:t>
      </w:r>
    </w:p>
    <w:p w14:paraId="0086FB1E" w14:textId="77777777" w:rsidR="005C416A" w:rsidRDefault="005C416A" w:rsidP="006E2430">
      <w:pPr>
        <w:pStyle w:val="Heading5"/>
      </w:pPr>
      <w:r>
        <w:t>The A-8 classification is an optional AASHTO classification which is adopted by ODOT for organic silt or clay soils, not including peat.  A-8 soils are defined as those soils which would otherwise classify as A-4, A-5, A-6, or A-7, but have a liquid limit value after oven drying less than 75 percent of its liquid limit before oven drying.  The A-8 classification has been divided into A-8a and A-8b.  A-8a soils are sandy silt soils which otherwise would have classified as an A-4 soil and exhibit the loss in liquid limit value upon oven drying as noted above.  A-8b soils are predominantly silts and clays which otherwise would have classified as an A-5, A-6, or A-7 soil and exhibit the loss in liquid limit value upon oven drying as noted above.</w:t>
      </w:r>
    </w:p>
    <w:p w14:paraId="555C62F2" w14:textId="77777777" w:rsidR="005C416A" w:rsidRDefault="005C416A" w:rsidP="008F4D7C">
      <w:pPr>
        <w:pStyle w:val="BodyText3"/>
      </w:pPr>
      <w:r>
        <w:t xml:space="preserve">The classification of miscellaneous materials is also provided by the ODOT Soils Classification Chart.  These materials, which are commonly encountered in subsurface explorations, do not lend themselves to standard laboratory classification tests and are therefore classified by visual inspection based on their general character or geologic nature.  </w:t>
      </w:r>
    </w:p>
    <w:p w14:paraId="544CCED5" w14:textId="389D8AA0" w:rsidR="005C416A" w:rsidRDefault="005C416A">
      <w:pPr>
        <w:tabs>
          <w:tab w:val="left" w:pos="-1440"/>
        </w:tabs>
      </w:pPr>
    </w:p>
    <w:p w14:paraId="21A79C6B" w14:textId="77777777" w:rsidR="005C416A" w:rsidRDefault="005C416A">
      <w:pPr>
        <w:tabs>
          <w:tab w:val="left" w:pos="-1440"/>
        </w:tabs>
      </w:pPr>
    </w:p>
    <w:p w14:paraId="4FC0663E" w14:textId="62703B1B" w:rsidR="008F4D7C" w:rsidRDefault="008F4D7C">
      <w:pPr>
        <w:jc w:val="center"/>
        <w:rPr>
          <w:b/>
          <w:bCs/>
        </w:rPr>
      </w:pPr>
      <w:r>
        <w:rPr>
          <w:noProof/>
        </w:rPr>
        <w:lastRenderedPageBreak/>
        <w:drawing>
          <wp:inline distT="0" distB="0" distL="0" distR="0" wp14:anchorId="06985AF2" wp14:editId="1DE5AB1E">
            <wp:extent cx="5629275" cy="7610475"/>
            <wp:effectExtent l="0" t="0" r="0" b="0"/>
            <wp:docPr id="1505177554" name="Picture 15051775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77554" name="Picture 1505177554" descr="Tabl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9275" cy="7610475"/>
                    </a:xfrm>
                    <a:prstGeom prst="rect">
                      <a:avLst/>
                    </a:prstGeom>
                    <a:noFill/>
                    <a:ln>
                      <a:noFill/>
                    </a:ln>
                  </pic:spPr>
                </pic:pic>
              </a:graphicData>
            </a:graphic>
          </wp:inline>
        </w:drawing>
      </w:r>
    </w:p>
    <w:p w14:paraId="362882F3" w14:textId="7BED0AB3" w:rsidR="005C416A" w:rsidRPr="00763D60" w:rsidRDefault="005C416A">
      <w:pPr>
        <w:jc w:val="center"/>
        <w:rPr>
          <w:b/>
          <w:bCs/>
        </w:rPr>
      </w:pPr>
      <w:r w:rsidRPr="00763D60">
        <w:rPr>
          <w:b/>
          <w:bCs/>
        </w:rPr>
        <w:t>Figure 600-1.  ODOT Soil Classification Chart</w:t>
      </w:r>
    </w:p>
    <w:p w14:paraId="33A406F0" w14:textId="77777777" w:rsidR="005C416A" w:rsidRDefault="005C416A" w:rsidP="008F4D7C">
      <w:pPr>
        <w:pStyle w:val="BodyText3"/>
      </w:pPr>
      <w:r>
        <w:lastRenderedPageBreak/>
        <w:t xml:space="preserve">Examples of miscellaneous materials include topsoil, pavement and base, berm material, uncontrolled fill, cobble or boulder zones, and peat. </w:t>
      </w:r>
    </w:p>
    <w:p w14:paraId="36AB0552" w14:textId="77777777" w:rsidR="005C416A" w:rsidRDefault="005C416A" w:rsidP="008F4D7C">
      <w:pPr>
        <w:pStyle w:val="BodyText3"/>
      </w:pPr>
      <w:r>
        <w:t xml:space="preserve">The AASHTO classification system provides a parameter for the characterization of soils referred to as the Group Index.  This methodology has been included in the Ohio Classification Chart with modifications.  Modifications to the AASHTO Group Index consist of limiting the value of the Group Index to 0 to 20, based on an empirical formula, weighted to take into account variations in the percentage of coarse material, the liquid limit, and the plasticity index.  Assuming good drainage and thorough compaction, the suitability of soils as subgrade materials is inversely related to the Group Index.  That is to say, the lower the Group Index, the better the supporting characteristics of the soil as a subgrade material.  The modified empirical formula is as follows: </w:t>
      </w:r>
    </w:p>
    <w:p w14:paraId="59F7F65A" w14:textId="77777777" w:rsidR="005C416A" w:rsidRDefault="005C416A">
      <w:pPr>
        <w:tabs>
          <w:tab w:val="left" w:pos="-1440"/>
        </w:tabs>
      </w:pPr>
    </w:p>
    <w:p w14:paraId="18B2B330" w14:textId="77777777" w:rsidR="005C416A" w:rsidRDefault="005C416A">
      <w:pPr>
        <w:tabs>
          <w:tab w:val="left" w:pos="-1440"/>
        </w:tabs>
        <w:jc w:val="center"/>
      </w:pPr>
      <w:r>
        <w:rPr>
          <w:b/>
          <w:bCs/>
        </w:rPr>
        <w:t xml:space="preserve"> Group Index = 0.2A + 0.005AC + 0.01BD</w:t>
      </w:r>
      <w:r>
        <w:t xml:space="preserve"> </w:t>
      </w:r>
    </w:p>
    <w:p w14:paraId="1A90FFC6" w14:textId="77777777" w:rsidR="005C416A" w:rsidRDefault="005C416A">
      <w:pPr>
        <w:tabs>
          <w:tab w:val="left" w:pos="-1440"/>
        </w:tabs>
      </w:pPr>
    </w:p>
    <w:p w14:paraId="47B0FF68" w14:textId="77777777" w:rsidR="005C416A" w:rsidRDefault="005C416A" w:rsidP="008F4D7C">
      <w:pPr>
        <w:pStyle w:val="BodyText3"/>
      </w:pPr>
      <w:r>
        <w:t xml:space="preserve">where:      </w:t>
      </w:r>
    </w:p>
    <w:p w14:paraId="6C4326A0" w14:textId="77777777" w:rsidR="005C416A" w:rsidRDefault="005C416A">
      <w:pPr>
        <w:tabs>
          <w:tab w:val="center" w:pos="720"/>
          <w:tab w:val="center" w:pos="1440"/>
        </w:tabs>
        <w:ind w:left="1170" w:hanging="450"/>
      </w:pPr>
      <w:r>
        <w:t>A =</w:t>
      </w:r>
      <w:r>
        <w:tab/>
        <w:t xml:space="preserve"> That portion of the percentage passing the No. 200 sieve greater than 35 percent and not exceeding 75 percent, expressed as a positive whole number (0 to 40).</w:t>
      </w:r>
    </w:p>
    <w:p w14:paraId="672DACE7" w14:textId="77777777" w:rsidR="005C416A" w:rsidRDefault="005C416A">
      <w:pPr>
        <w:tabs>
          <w:tab w:val="center" w:pos="720"/>
          <w:tab w:val="center" w:pos="1260"/>
          <w:tab w:val="center" w:pos="2880"/>
          <w:tab w:val="center" w:pos="3600"/>
          <w:tab w:val="center" w:pos="4320"/>
          <w:tab w:val="center" w:pos="5040"/>
          <w:tab w:val="center" w:pos="5760"/>
          <w:tab w:val="center" w:pos="6480"/>
          <w:tab w:val="center" w:pos="7200"/>
          <w:tab w:val="center" w:pos="7380"/>
          <w:tab w:val="center" w:pos="7920"/>
          <w:tab w:val="center" w:pos="8640"/>
        </w:tabs>
      </w:pPr>
    </w:p>
    <w:p w14:paraId="5E4EFF98" w14:textId="77777777" w:rsidR="005C416A" w:rsidRDefault="005C416A">
      <w:pPr>
        <w:tabs>
          <w:tab w:val="center" w:pos="720"/>
          <w:tab w:val="center" w:pos="1170"/>
          <w:tab w:val="center" w:pos="2880"/>
          <w:tab w:val="center" w:pos="3600"/>
          <w:tab w:val="center" w:pos="4320"/>
          <w:tab w:val="center" w:pos="5040"/>
          <w:tab w:val="center" w:pos="5760"/>
          <w:tab w:val="center" w:pos="6480"/>
          <w:tab w:val="center" w:pos="7200"/>
          <w:tab w:val="center" w:pos="7380"/>
          <w:tab w:val="center" w:pos="7920"/>
          <w:tab w:val="center" w:pos="8640"/>
        </w:tabs>
        <w:ind w:left="1170" w:hanging="450"/>
      </w:pPr>
      <w:r>
        <w:t xml:space="preserve">B = </w:t>
      </w:r>
      <w:r>
        <w:tab/>
        <w:t>That portion of the percentage passing the No. 200 sieve greater than 15 percent and not exceeding 55 percent, expressed as a positive whole number (0 to 40).</w:t>
      </w:r>
    </w:p>
    <w:p w14:paraId="17B056B8" w14:textId="77777777" w:rsidR="005C416A" w:rsidRDefault="005C416A">
      <w:pPr>
        <w:tabs>
          <w:tab w:val="center" w:pos="720"/>
          <w:tab w:val="center" w:pos="1260"/>
          <w:tab w:val="center" w:pos="2880"/>
          <w:tab w:val="center" w:pos="3600"/>
          <w:tab w:val="center" w:pos="4320"/>
          <w:tab w:val="center" w:pos="5040"/>
          <w:tab w:val="center" w:pos="5760"/>
          <w:tab w:val="center" w:pos="6480"/>
          <w:tab w:val="center" w:pos="7200"/>
          <w:tab w:val="center" w:pos="7380"/>
          <w:tab w:val="center" w:pos="7920"/>
          <w:tab w:val="center" w:pos="8640"/>
        </w:tabs>
      </w:pPr>
    </w:p>
    <w:p w14:paraId="62FB84EB" w14:textId="77777777" w:rsidR="005C416A" w:rsidRDefault="005C416A">
      <w:pPr>
        <w:tabs>
          <w:tab w:val="center" w:pos="720"/>
          <w:tab w:val="center" w:pos="1170"/>
          <w:tab w:val="center" w:pos="2880"/>
          <w:tab w:val="center" w:pos="3600"/>
          <w:tab w:val="center" w:pos="4320"/>
          <w:tab w:val="center" w:pos="5040"/>
          <w:tab w:val="center" w:pos="5760"/>
          <w:tab w:val="center" w:pos="6480"/>
          <w:tab w:val="center" w:pos="7200"/>
          <w:tab w:val="center" w:pos="7380"/>
          <w:tab w:val="center" w:pos="7920"/>
          <w:tab w:val="center" w:pos="8640"/>
        </w:tabs>
        <w:ind w:left="1170" w:hanging="450"/>
      </w:pPr>
      <w:r>
        <w:t xml:space="preserve">C = </w:t>
      </w:r>
      <w:r>
        <w:tab/>
        <w:t>That portion of the numerical liquid limit greater than 40 and not exceeding 60, expressed as a positive whole number (0 to 20).</w:t>
      </w:r>
    </w:p>
    <w:p w14:paraId="66270E6D" w14:textId="77777777" w:rsidR="005C416A" w:rsidRDefault="005C416A">
      <w:pPr>
        <w:tabs>
          <w:tab w:val="center" w:pos="720"/>
          <w:tab w:val="center" w:pos="1260"/>
          <w:tab w:val="center" w:pos="2880"/>
          <w:tab w:val="center" w:pos="3600"/>
          <w:tab w:val="center" w:pos="4320"/>
          <w:tab w:val="center" w:pos="5040"/>
          <w:tab w:val="center" w:pos="5760"/>
          <w:tab w:val="center" w:pos="6480"/>
          <w:tab w:val="center" w:pos="7200"/>
          <w:tab w:val="center" w:pos="7380"/>
          <w:tab w:val="center" w:pos="7920"/>
          <w:tab w:val="center" w:pos="8640"/>
        </w:tabs>
      </w:pPr>
    </w:p>
    <w:p w14:paraId="03614A63" w14:textId="77777777" w:rsidR="005C416A" w:rsidRDefault="005C416A">
      <w:pPr>
        <w:tabs>
          <w:tab w:val="center" w:pos="720"/>
          <w:tab w:val="center" w:pos="1170"/>
          <w:tab w:val="center" w:pos="2880"/>
          <w:tab w:val="center" w:pos="3600"/>
          <w:tab w:val="center" w:pos="4320"/>
          <w:tab w:val="center" w:pos="5040"/>
          <w:tab w:val="center" w:pos="5760"/>
          <w:tab w:val="center" w:pos="6480"/>
          <w:tab w:val="center" w:pos="7200"/>
          <w:tab w:val="center" w:pos="7380"/>
          <w:tab w:val="center" w:pos="7920"/>
          <w:tab w:val="center" w:pos="8640"/>
        </w:tabs>
        <w:ind w:left="1170" w:hanging="450"/>
      </w:pPr>
      <w:r>
        <w:t>D =</w:t>
      </w:r>
      <w:r>
        <w:tab/>
        <w:t xml:space="preserve"> That portion of the numerical plasticity index greater than 10 and not exceeding 30 expressed as a positive whole number (0 to 20).</w:t>
      </w:r>
    </w:p>
    <w:p w14:paraId="466F62D3" w14:textId="77777777" w:rsidR="005C416A" w:rsidRDefault="005C416A"/>
    <w:p w14:paraId="3A2F0E99" w14:textId="77777777" w:rsidR="005C416A" w:rsidRDefault="005C416A" w:rsidP="00080F67">
      <w:pPr>
        <w:pStyle w:val="Heading3"/>
        <w:tabs>
          <w:tab w:val="clear" w:pos="1080"/>
          <w:tab w:val="num" w:pos="720"/>
        </w:tabs>
      </w:pPr>
      <w:bookmarkStart w:id="433" w:name="_Toc156272982"/>
      <w:bookmarkStart w:id="434" w:name="_Toc182838734"/>
      <w:r>
        <w:t>Testing Requirements</w:t>
      </w:r>
      <w:bookmarkEnd w:id="433"/>
      <w:bookmarkEnd w:id="434"/>
    </w:p>
    <w:p w14:paraId="3A4FC42C" w14:textId="77777777" w:rsidR="005C416A" w:rsidRDefault="005C416A" w:rsidP="008F4D7C">
      <w:pPr>
        <w:pStyle w:val="BodyText3"/>
        <w:rPr>
          <w:b/>
          <w:bCs/>
        </w:rPr>
      </w:pPr>
      <w:r>
        <w:t xml:space="preserve">Classify representative soil samples by the ODOT Soil Classification Method.  Perform the tests listed in Table 600-6 utilizing either AASHTO or ASTM test methods, except modify the Particle-Size Analysis according to Section 603.3.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75"/>
        <w:gridCol w:w="1530"/>
        <w:gridCol w:w="1710"/>
      </w:tblGrid>
      <w:tr w:rsidR="005C416A" w14:paraId="39E4BD85" w14:textId="77777777">
        <w:trPr>
          <w:cantSplit/>
          <w:jc w:val="center"/>
        </w:trPr>
        <w:tc>
          <w:tcPr>
            <w:tcW w:w="7315" w:type="dxa"/>
            <w:gridSpan w:val="3"/>
            <w:tcBorders>
              <w:top w:val="nil"/>
              <w:left w:val="nil"/>
              <w:bottom w:val="single" w:sz="4" w:space="0" w:color="auto"/>
              <w:right w:val="nil"/>
            </w:tcBorders>
            <w:vAlign w:val="center"/>
          </w:tcPr>
          <w:p w14:paraId="2125957E" w14:textId="77777777" w:rsidR="005C416A" w:rsidRDefault="005C416A">
            <w:pPr>
              <w:jc w:val="center"/>
              <w:rPr>
                <w:b/>
              </w:rPr>
            </w:pPr>
            <w:r>
              <w:rPr>
                <w:b/>
              </w:rPr>
              <w:t>Table 600-6.  Testing Requirements for Classification of Soils</w:t>
            </w:r>
          </w:p>
        </w:tc>
      </w:tr>
      <w:tr w:rsidR="005C416A" w14:paraId="7959A37A" w14:textId="77777777">
        <w:trPr>
          <w:cantSplit/>
          <w:jc w:val="center"/>
        </w:trPr>
        <w:tc>
          <w:tcPr>
            <w:tcW w:w="4075" w:type="dxa"/>
            <w:tcBorders>
              <w:left w:val="single" w:sz="4" w:space="0" w:color="auto"/>
              <w:bottom w:val="double" w:sz="4" w:space="0" w:color="auto"/>
            </w:tcBorders>
            <w:vAlign w:val="center"/>
          </w:tcPr>
          <w:p w14:paraId="17475A61" w14:textId="77777777" w:rsidR="005C416A" w:rsidRDefault="005C416A">
            <w:pPr>
              <w:jc w:val="center"/>
              <w:rPr>
                <w:b/>
              </w:rPr>
            </w:pPr>
            <w:r>
              <w:rPr>
                <w:b/>
              </w:rPr>
              <w:t>Test Method</w:t>
            </w:r>
          </w:p>
        </w:tc>
        <w:tc>
          <w:tcPr>
            <w:tcW w:w="1530" w:type="dxa"/>
            <w:tcBorders>
              <w:bottom w:val="double" w:sz="4" w:space="0" w:color="auto"/>
            </w:tcBorders>
            <w:vAlign w:val="center"/>
          </w:tcPr>
          <w:p w14:paraId="27630485" w14:textId="77777777" w:rsidR="005C416A" w:rsidRDefault="005C416A">
            <w:pPr>
              <w:jc w:val="center"/>
              <w:rPr>
                <w:b/>
              </w:rPr>
            </w:pPr>
            <w:r>
              <w:rPr>
                <w:b/>
              </w:rPr>
              <w:t>AASHTO</w:t>
            </w:r>
          </w:p>
          <w:p w14:paraId="1CB12E85" w14:textId="77777777" w:rsidR="005C416A" w:rsidRDefault="005C416A">
            <w:pPr>
              <w:jc w:val="center"/>
              <w:rPr>
                <w:b/>
              </w:rPr>
            </w:pPr>
            <w:r>
              <w:rPr>
                <w:b/>
              </w:rPr>
              <w:t>Designation</w:t>
            </w:r>
          </w:p>
        </w:tc>
        <w:tc>
          <w:tcPr>
            <w:tcW w:w="1710" w:type="dxa"/>
            <w:tcBorders>
              <w:bottom w:val="double" w:sz="4" w:space="0" w:color="auto"/>
              <w:right w:val="single" w:sz="4" w:space="0" w:color="auto"/>
            </w:tcBorders>
            <w:vAlign w:val="center"/>
          </w:tcPr>
          <w:p w14:paraId="545273BD" w14:textId="77777777" w:rsidR="005C416A" w:rsidRDefault="005C416A">
            <w:pPr>
              <w:jc w:val="center"/>
              <w:rPr>
                <w:b/>
              </w:rPr>
            </w:pPr>
            <w:r>
              <w:rPr>
                <w:b/>
              </w:rPr>
              <w:t>ASTM</w:t>
            </w:r>
          </w:p>
          <w:p w14:paraId="7A2F082D" w14:textId="77777777" w:rsidR="005C416A" w:rsidRDefault="005C416A">
            <w:pPr>
              <w:jc w:val="center"/>
              <w:rPr>
                <w:b/>
              </w:rPr>
            </w:pPr>
            <w:r>
              <w:rPr>
                <w:b/>
              </w:rPr>
              <w:t>Designation</w:t>
            </w:r>
          </w:p>
        </w:tc>
      </w:tr>
      <w:tr w:rsidR="005C416A" w14:paraId="79C76ED9" w14:textId="77777777">
        <w:trPr>
          <w:cantSplit/>
          <w:jc w:val="center"/>
        </w:trPr>
        <w:tc>
          <w:tcPr>
            <w:tcW w:w="4075" w:type="dxa"/>
            <w:tcBorders>
              <w:top w:val="double" w:sz="4" w:space="0" w:color="auto"/>
              <w:left w:val="single" w:sz="4" w:space="0" w:color="auto"/>
            </w:tcBorders>
            <w:vAlign w:val="center"/>
          </w:tcPr>
          <w:p w14:paraId="7EE16658" w14:textId="77777777" w:rsidR="005C416A" w:rsidRDefault="005C416A">
            <w:r>
              <w:t>Water Content Determination</w:t>
            </w:r>
          </w:p>
        </w:tc>
        <w:tc>
          <w:tcPr>
            <w:tcW w:w="1530" w:type="dxa"/>
            <w:tcBorders>
              <w:top w:val="double" w:sz="4" w:space="0" w:color="auto"/>
            </w:tcBorders>
            <w:vAlign w:val="center"/>
          </w:tcPr>
          <w:p w14:paraId="282034E2" w14:textId="77777777" w:rsidR="005C416A" w:rsidRDefault="005C416A">
            <w:pPr>
              <w:jc w:val="center"/>
            </w:pPr>
            <w:r>
              <w:t>T 265</w:t>
            </w:r>
          </w:p>
        </w:tc>
        <w:tc>
          <w:tcPr>
            <w:tcW w:w="1710" w:type="dxa"/>
            <w:tcBorders>
              <w:top w:val="double" w:sz="4" w:space="0" w:color="auto"/>
              <w:right w:val="single" w:sz="4" w:space="0" w:color="auto"/>
            </w:tcBorders>
            <w:vAlign w:val="center"/>
          </w:tcPr>
          <w:p w14:paraId="76997FC4" w14:textId="77777777" w:rsidR="005C416A" w:rsidRDefault="005C416A">
            <w:pPr>
              <w:jc w:val="center"/>
            </w:pPr>
            <w:r>
              <w:t>D 2216</w:t>
            </w:r>
          </w:p>
        </w:tc>
      </w:tr>
      <w:tr w:rsidR="005C416A" w14:paraId="4593F477" w14:textId="77777777">
        <w:trPr>
          <w:cantSplit/>
          <w:jc w:val="center"/>
        </w:trPr>
        <w:tc>
          <w:tcPr>
            <w:tcW w:w="4075" w:type="dxa"/>
            <w:tcBorders>
              <w:left w:val="single" w:sz="4" w:space="0" w:color="auto"/>
            </w:tcBorders>
            <w:vAlign w:val="center"/>
          </w:tcPr>
          <w:p w14:paraId="72F4635B" w14:textId="77777777" w:rsidR="005C416A" w:rsidRDefault="005C416A">
            <w:r>
              <w:t>Organic Content by Loss on Ignition</w:t>
            </w:r>
          </w:p>
        </w:tc>
        <w:tc>
          <w:tcPr>
            <w:tcW w:w="1530" w:type="dxa"/>
            <w:vAlign w:val="center"/>
          </w:tcPr>
          <w:p w14:paraId="249482E3" w14:textId="77777777" w:rsidR="005C416A" w:rsidRDefault="005C416A">
            <w:pPr>
              <w:jc w:val="center"/>
            </w:pPr>
            <w:r>
              <w:t>T 267</w:t>
            </w:r>
          </w:p>
        </w:tc>
        <w:tc>
          <w:tcPr>
            <w:tcW w:w="1710" w:type="dxa"/>
            <w:tcBorders>
              <w:right w:val="single" w:sz="4" w:space="0" w:color="auto"/>
            </w:tcBorders>
            <w:vAlign w:val="center"/>
          </w:tcPr>
          <w:p w14:paraId="706DF66F" w14:textId="77777777" w:rsidR="005C416A" w:rsidRDefault="005C416A">
            <w:pPr>
              <w:jc w:val="center"/>
            </w:pPr>
            <w:r>
              <w:t>D 2974</w:t>
            </w:r>
          </w:p>
        </w:tc>
      </w:tr>
      <w:tr w:rsidR="005C416A" w14:paraId="52303BE9" w14:textId="77777777">
        <w:trPr>
          <w:cantSplit/>
          <w:jc w:val="center"/>
        </w:trPr>
        <w:tc>
          <w:tcPr>
            <w:tcW w:w="4075" w:type="dxa"/>
            <w:tcBorders>
              <w:left w:val="single" w:sz="4" w:space="0" w:color="auto"/>
            </w:tcBorders>
            <w:vAlign w:val="center"/>
          </w:tcPr>
          <w:p w14:paraId="581641AF" w14:textId="77777777" w:rsidR="005C416A" w:rsidRDefault="005C416A">
            <w:r>
              <w:t>Particle-Size Analysis</w:t>
            </w:r>
          </w:p>
        </w:tc>
        <w:tc>
          <w:tcPr>
            <w:tcW w:w="1530" w:type="dxa"/>
            <w:vAlign w:val="center"/>
          </w:tcPr>
          <w:p w14:paraId="68E2C936" w14:textId="77777777" w:rsidR="005C416A" w:rsidRDefault="005C416A">
            <w:pPr>
              <w:jc w:val="center"/>
            </w:pPr>
            <w:r>
              <w:t>T 88</w:t>
            </w:r>
          </w:p>
        </w:tc>
        <w:tc>
          <w:tcPr>
            <w:tcW w:w="1710" w:type="dxa"/>
            <w:tcBorders>
              <w:right w:val="single" w:sz="4" w:space="0" w:color="auto"/>
            </w:tcBorders>
            <w:vAlign w:val="center"/>
          </w:tcPr>
          <w:p w14:paraId="5F4E195F" w14:textId="7FF84C62" w:rsidR="005C416A" w:rsidRDefault="005C416A">
            <w:pPr>
              <w:jc w:val="center"/>
            </w:pPr>
            <w:r>
              <w:t>D 422</w:t>
            </w:r>
            <w:r w:rsidR="00943C6A">
              <w:t>*</w:t>
            </w:r>
          </w:p>
        </w:tc>
      </w:tr>
      <w:tr w:rsidR="005C416A" w14:paraId="5C32D5B9" w14:textId="77777777">
        <w:trPr>
          <w:cantSplit/>
          <w:jc w:val="center"/>
        </w:trPr>
        <w:tc>
          <w:tcPr>
            <w:tcW w:w="4075" w:type="dxa"/>
            <w:tcBorders>
              <w:left w:val="single" w:sz="4" w:space="0" w:color="auto"/>
            </w:tcBorders>
            <w:vAlign w:val="center"/>
          </w:tcPr>
          <w:p w14:paraId="1F7730CA" w14:textId="77777777" w:rsidR="005C416A" w:rsidRDefault="005C416A">
            <w:r>
              <w:t>Liquid Limit</w:t>
            </w:r>
          </w:p>
        </w:tc>
        <w:tc>
          <w:tcPr>
            <w:tcW w:w="1530" w:type="dxa"/>
            <w:vAlign w:val="center"/>
          </w:tcPr>
          <w:p w14:paraId="3A977260" w14:textId="77777777" w:rsidR="005C416A" w:rsidRDefault="005C416A">
            <w:pPr>
              <w:jc w:val="center"/>
            </w:pPr>
            <w:r>
              <w:t>T 89</w:t>
            </w:r>
          </w:p>
        </w:tc>
        <w:tc>
          <w:tcPr>
            <w:tcW w:w="1710" w:type="dxa"/>
            <w:tcBorders>
              <w:right w:val="single" w:sz="4" w:space="0" w:color="auto"/>
            </w:tcBorders>
            <w:vAlign w:val="center"/>
          </w:tcPr>
          <w:p w14:paraId="5F0BA12B" w14:textId="77777777" w:rsidR="005C416A" w:rsidRDefault="005C416A">
            <w:pPr>
              <w:jc w:val="center"/>
            </w:pPr>
            <w:r>
              <w:t>D 4318</w:t>
            </w:r>
          </w:p>
        </w:tc>
      </w:tr>
      <w:tr w:rsidR="005C416A" w14:paraId="43665959" w14:textId="77777777">
        <w:trPr>
          <w:cantSplit/>
          <w:jc w:val="center"/>
        </w:trPr>
        <w:tc>
          <w:tcPr>
            <w:tcW w:w="4075" w:type="dxa"/>
            <w:tcBorders>
              <w:left w:val="single" w:sz="4" w:space="0" w:color="auto"/>
            </w:tcBorders>
            <w:vAlign w:val="center"/>
          </w:tcPr>
          <w:p w14:paraId="253DF1A6" w14:textId="77777777" w:rsidR="005C416A" w:rsidRDefault="005C416A">
            <w:r>
              <w:t>Plastic Limit and Plasticity Index</w:t>
            </w:r>
          </w:p>
        </w:tc>
        <w:tc>
          <w:tcPr>
            <w:tcW w:w="1530" w:type="dxa"/>
            <w:vAlign w:val="center"/>
          </w:tcPr>
          <w:p w14:paraId="546C462B" w14:textId="77777777" w:rsidR="005C416A" w:rsidRDefault="005C416A">
            <w:pPr>
              <w:jc w:val="center"/>
            </w:pPr>
            <w:r>
              <w:t>T 90</w:t>
            </w:r>
          </w:p>
        </w:tc>
        <w:tc>
          <w:tcPr>
            <w:tcW w:w="1710" w:type="dxa"/>
            <w:tcBorders>
              <w:right w:val="single" w:sz="4" w:space="0" w:color="auto"/>
            </w:tcBorders>
            <w:vAlign w:val="center"/>
          </w:tcPr>
          <w:p w14:paraId="58CCC9CB" w14:textId="77777777" w:rsidR="005C416A" w:rsidRDefault="005C416A">
            <w:pPr>
              <w:jc w:val="center"/>
            </w:pPr>
            <w:r>
              <w:t>D 4318</w:t>
            </w:r>
          </w:p>
        </w:tc>
      </w:tr>
    </w:tbl>
    <w:p w14:paraId="487E74B0" w14:textId="77777777" w:rsidR="005C416A" w:rsidRDefault="005C416A">
      <w:pPr>
        <w:ind w:left="720"/>
        <w:rPr>
          <w:b/>
          <w:bCs/>
        </w:rPr>
      </w:pPr>
    </w:p>
    <w:p w14:paraId="364F571C" w14:textId="77777777" w:rsidR="00635435" w:rsidRDefault="00635435">
      <w:pPr>
        <w:ind w:left="720"/>
        <w:rPr>
          <w:b/>
          <w:bCs/>
        </w:rPr>
      </w:pPr>
    </w:p>
    <w:p w14:paraId="1CCD987A" w14:textId="769303D2" w:rsidR="00543528" w:rsidRPr="00943C6A" w:rsidRDefault="00943C6A">
      <w:pPr>
        <w:ind w:left="720"/>
      </w:pPr>
      <w:r w:rsidRPr="00943C6A">
        <w:t xml:space="preserve">D 422 </w:t>
      </w:r>
      <w:r>
        <w:t>is</w:t>
      </w:r>
      <w:r w:rsidRPr="00943C6A">
        <w:t xml:space="preserve"> withdrawn </w:t>
      </w:r>
      <w:r>
        <w:t xml:space="preserve">from ASTM Standards </w:t>
      </w:r>
      <w:r w:rsidRPr="00943C6A">
        <w:t>but should continue to be used until a replacement procedure is identified.</w:t>
      </w:r>
    </w:p>
    <w:p w14:paraId="165F48DB" w14:textId="77777777" w:rsidR="005C416A" w:rsidRDefault="005C416A" w:rsidP="00080F67">
      <w:pPr>
        <w:pStyle w:val="Heading3"/>
        <w:tabs>
          <w:tab w:val="clear" w:pos="1080"/>
          <w:tab w:val="num" w:pos="720"/>
        </w:tabs>
      </w:pPr>
      <w:bookmarkStart w:id="435" w:name="_Toc156272983"/>
      <w:bookmarkStart w:id="436" w:name="_Toc182838735"/>
      <w:r>
        <w:lastRenderedPageBreak/>
        <w:t>Modifications to Test Methods</w:t>
      </w:r>
      <w:bookmarkEnd w:id="435"/>
      <w:bookmarkEnd w:id="436"/>
    </w:p>
    <w:p w14:paraId="607AA670" w14:textId="77777777" w:rsidR="005C416A" w:rsidRDefault="005C416A"/>
    <w:p w14:paraId="5C500F52" w14:textId="77777777" w:rsidR="005C416A" w:rsidRDefault="005C416A" w:rsidP="007478A6">
      <w:pPr>
        <w:pStyle w:val="Heading4"/>
      </w:pPr>
      <w:bookmarkStart w:id="437" w:name="_Toc156272984"/>
      <w:bookmarkStart w:id="438" w:name="_Toc182838736"/>
      <w:r>
        <w:t>Organic Content by Loss on Ignition</w:t>
      </w:r>
      <w:bookmarkEnd w:id="437"/>
      <w:bookmarkEnd w:id="438"/>
    </w:p>
    <w:p w14:paraId="0668A791" w14:textId="77777777" w:rsidR="005C416A" w:rsidRDefault="005C416A" w:rsidP="00C02D2D">
      <w:pPr>
        <w:pStyle w:val="BodyText4"/>
        <w:rPr>
          <w:bCs/>
        </w:rPr>
      </w:pPr>
      <w:r>
        <w:t>Perform the organic content by loss on ignition test only on samples visually described as moderately to highly organic or as peat.</w:t>
      </w:r>
    </w:p>
    <w:p w14:paraId="77F112EE" w14:textId="03709C03" w:rsidR="005C416A" w:rsidRDefault="005C416A" w:rsidP="007478A6">
      <w:pPr>
        <w:pStyle w:val="Heading4"/>
      </w:pPr>
      <w:bookmarkStart w:id="439" w:name="_Toc156272985"/>
      <w:bookmarkStart w:id="440" w:name="_Toc182838737"/>
      <w:r>
        <w:t>Particle-Size Analysis</w:t>
      </w:r>
      <w:bookmarkEnd w:id="439"/>
      <w:bookmarkEnd w:id="440"/>
    </w:p>
    <w:p w14:paraId="76702992" w14:textId="77777777" w:rsidR="005C416A" w:rsidRDefault="005C416A" w:rsidP="00C02D2D">
      <w:pPr>
        <w:pStyle w:val="BodyText4"/>
      </w:pPr>
      <w:r>
        <w:t>Perform the particle-size analysis of soils as described by AASHTO T 88 or ASTM D 422 except:</w:t>
      </w:r>
    </w:p>
    <w:p w14:paraId="47F7C2A5" w14:textId="77777777" w:rsidR="005C416A" w:rsidRDefault="005C416A" w:rsidP="00C02D2D">
      <w:pPr>
        <w:pStyle w:val="BulletList"/>
      </w:pPr>
      <w:r>
        <w:t>Limit the length of the hydrometer test to two hours</w:t>
      </w:r>
    </w:p>
    <w:p w14:paraId="06F3107B" w14:textId="77777777" w:rsidR="005C416A" w:rsidRDefault="005C416A" w:rsidP="00C02D2D">
      <w:pPr>
        <w:pStyle w:val="BulletList"/>
      </w:pPr>
      <w:r>
        <w:t>Do not perform the hydrometer test on non-cohesive materials essentially free of material passing the No. 200 U.S. standard sieve, as determined by visual inspection</w:t>
      </w:r>
    </w:p>
    <w:p w14:paraId="35CBFEAC" w14:textId="77777777" w:rsidR="005C416A" w:rsidRDefault="005C416A">
      <w:pPr>
        <w:pStyle w:val="Header"/>
        <w:tabs>
          <w:tab w:val="clear" w:pos="4320"/>
          <w:tab w:val="clear" w:pos="8640"/>
        </w:tabs>
        <w:spacing w:line="160" w:lineRule="exact"/>
      </w:pPr>
    </w:p>
    <w:p w14:paraId="6DF5EAF7" w14:textId="77777777" w:rsidR="005C416A" w:rsidRDefault="005C416A" w:rsidP="007478A6">
      <w:pPr>
        <w:pStyle w:val="Heading4"/>
      </w:pPr>
      <w:bookmarkStart w:id="441" w:name="_Toc156272986"/>
      <w:bookmarkStart w:id="442" w:name="_Toc182838738"/>
      <w:r>
        <w:t>Plastic Limit and Plasticity Index</w:t>
      </w:r>
      <w:bookmarkEnd w:id="441"/>
      <w:bookmarkEnd w:id="442"/>
    </w:p>
    <w:p w14:paraId="0E4407CF" w14:textId="77777777" w:rsidR="005C416A" w:rsidRDefault="005C416A" w:rsidP="00C02D2D">
      <w:pPr>
        <w:pStyle w:val="BodyText4"/>
      </w:pPr>
      <w:r>
        <w:t>Perform the plastic limit test prior to performing the liquid limit test.</w:t>
      </w:r>
    </w:p>
    <w:p w14:paraId="62EC5043" w14:textId="4B3B18E0" w:rsidR="005C416A" w:rsidRDefault="005C416A" w:rsidP="007478A6">
      <w:pPr>
        <w:pStyle w:val="Heading4"/>
      </w:pPr>
      <w:bookmarkStart w:id="443" w:name="_Toc156272987"/>
      <w:bookmarkStart w:id="444" w:name="_Toc182838739"/>
      <w:r>
        <w:t>Liquid Limit</w:t>
      </w:r>
      <w:bookmarkEnd w:id="443"/>
      <w:bookmarkEnd w:id="444"/>
    </w:p>
    <w:p w14:paraId="1ECFFFCC" w14:textId="77777777" w:rsidR="005C416A" w:rsidRDefault="005C416A" w:rsidP="00C02D2D">
      <w:pPr>
        <w:pStyle w:val="BodyText4"/>
      </w:pPr>
      <w:r>
        <w:t>Determine the liquid limit of soils as described by AASHTO T 89 or ASTM D 4318 only on samples determined to be plastic by means of the plastic limit test.</w:t>
      </w:r>
    </w:p>
    <w:p w14:paraId="2C94E657" w14:textId="77777777" w:rsidR="005C416A" w:rsidRDefault="005C416A" w:rsidP="00C02D2D">
      <w:pPr>
        <w:pStyle w:val="BodyText4"/>
      </w:pPr>
      <w:r>
        <w:t xml:space="preserve">Determine the liquid limit of silt-clay soils visually described as moderately to highly organic on each sample twice.  First determine the liquid limit when prepared by air drying as described by AASHTO </w:t>
      </w:r>
      <w:r w:rsidR="00C2655C">
        <w:t>R 58</w:t>
      </w:r>
      <w:r w:rsidR="00674959">
        <w:t xml:space="preserve"> </w:t>
      </w:r>
      <w:r>
        <w:t xml:space="preserve">or ASTM D </w:t>
      </w:r>
      <w:r w:rsidR="00C2655C">
        <w:t xml:space="preserve">421 </w:t>
      </w:r>
      <w:r>
        <w:t>dry preparation method.  Then determine the liquid limit on the same sample when prepared by oven drying as described by AASHTO T 265 or ASTM D 2216.</w:t>
      </w:r>
    </w:p>
    <w:p w14:paraId="6755580B" w14:textId="2D3C537A" w:rsidR="005C416A" w:rsidRDefault="005C416A" w:rsidP="00080F67">
      <w:pPr>
        <w:pStyle w:val="Heading3"/>
        <w:tabs>
          <w:tab w:val="clear" w:pos="1080"/>
          <w:tab w:val="num" w:pos="720"/>
        </w:tabs>
      </w:pPr>
      <w:bookmarkStart w:id="445" w:name="_Toc156272988"/>
      <w:bookmarkStart w:id="446" w:name="_Toc182838740"/>
      <w:r>
        <w:t>Organic Silts and Clays</w:t>
      </w:r>
      <w:bookmarkEnd w:id="445"/>
      <w:bookmarkEnd w:id="446"/>
    </w:p>
    <w:p w14:paraId="501F7FED" w14:textId="77777777" w:rsidR="005C416A" w:rsidRDefault="005C416A" w:rsidP="008F4D7C">
      <w:pPr>
        <w:pStyle w:val="BodyText3"/>
      </w:pPr>
      <w:r>
        <w:t xml:space="preserve">Designate organic silts and organic clays as such when they have sufficient organic content to influence the soil properties.  Classify a soil as an A-8a organic silt when it would have otherwise classified as an A-4 soil and its liquid limit value after oven drying is less that 75 percent of its liquid limit value before oven drying.  Classify a soil as an A-8b organic clay when it would have otherwise classified as an A-5, A-6, or A-7 soil and its liquid limit value after oven drying is less that 75 percent of its liquid limit value before oven drying.  Perform the organic content by loss on ignition test to determine the percent organic content. </w:t>
      </w:r>
    </w:p>
    <w:p w14:paraId="637B9072" w14:textId="4080719B" w:rsidR="005C416A" w:rsidRDefault="005C416A" w:rsidP="00080F67">
      <w:pPr>
        <w:pStyle w:val="Heading3"/>
        <w:tabs>
          <w:tab w:val="clear" w:pos="1080"/>
          <w:tab w:val="num" w:pos="720"/>
        </w:tabs>
      </w:pPr>
      <w:bookmarkStart w:id="447" w:name="_Toc156272989"/>
      <w:bookmarkStart w:id="448" w:name="_Toc182838741"/>
      <w:r>
        <w:t>Granular and Silt-Clay Soils Containing Organics</w:t>
      </w:r>
      <w:bookmarkEnd w:id="447"/>
      <w:bookmarkEnd w:id="448"/>
    </w:p>
    <w:p w14:paraId="16614E17" w14:textId="4480A7A0" w:rsidR="005C416A" w:rsidRDefault="005C416A" w:rsidP="008F4D7C">
      <w:pPr>
        <w:pStyle w:val="BodyText3"/>
      </w:pPr>
      <w:r>
        <w:t>Classify granular soils and silt-clay soils which contain organics but retain 75 percent or more of its liquid limit value after oven drying according to the ODOT classifications A-2 through A-7.  Verify the organic content of soils containing organic material visually described as moderately to highly organic by performing the organic content by loss on ignition test.  Modify, as necessary, the description of the soil according to Table 600-7:</w:t>
      </w:r>
    </w:p>
    <w:p w14:paraId="16AB7F7E" w14:textId="77777777" w:rsidR="0068054C" w:rsidRDefault="0068054C" w:rsidP="008F4D7C">
      <w:pPr>
        <w:pStyle w:val="BodyText3"/>
      </w:pPr>
    </w:p>
    <w:p w14:paraId="2DFD98AE" w14:textId="77777777" w:rsidR="005C416A" w:rsidRDefault="005C416A"/>
    <w:tbl>
      <w:tblPr>
        <w:tblW w:w="6930" w:type="dxa"/>
        <w:tblInd w:w="1461" w:type="dxa"/>
        <w:tblLayout w:type="fixed"/>
        <w:tblCellMar>
          <w:left w:w="111" w:type="dxa"/>
          <w:right w:w="111" w:type="dxa"/>
        </w:tblCellMar>
        <w:tblLook w:val="0000" w:firstRow="0" w:lastRow="0" w:firstColumn="0" w:lastColumn="0" w:noHBand="0" w:noVBand="0"/>
      </w:tblPr>
      <w:tblGrid>
        <w:gridCol w:w="3600"/>
        <w:gridCol w:w="3330"/>
      </w:tblGrid>
      <w:tr w:rsidR="005C416A" w14:paraId="7B174804" w14:textId="77777777">
        <w:tc>
          <w:tcPr>
            <w:tcW w:w="6930" w:type="dxa"/>
            <w:gridSpan w:val="2"/>
            <w:tcBorders>
              <w:bottom w:val="single" w:sz="8" w:space="0" w:color="000000"/>
            </w:tcBorders>
            <w:vAlign w:val="center"/>
          </w:tcPr>
          <w:p w14:paraId="74D71A42" w14:textId="77777777" w:rsidR="005C416A" w:rsidRDefault="005C416A">
            <w:pPr>
              <w:jc w:val="center"/>
              <w:rPr>
                <w:b/>
              </w:rPr>
            </w:pPr>
            <w:r>
              <w:rPr>
                <w:b/>
              </w:rPr>
              <w:t>Table 600-7.  Organic Content of Soils</w:t>
            </w:r>
          </w:p>
        </w:tc>
      </w:tr>
      <w:tr w:rsidR="005C416A" w14:paraId="3EEE35F5" w14:textId="77777777">
        <w:tc>
          <w:tcPr>
            <w:tcW w:w="3600" w:type="dxa"/>
            <w:tcBorders>
              <w:top w:val="single" w:sz="8" w:space="0" w:color="000000"/>
              <w:left w:val="single" w:sz="8" w:space="0" w:color="000000"/>
              <w:bottom w:val="double" w:sz="4" w:space="0" w:color="auto"/>
              <w:right w:val="single" w:sz="8" w:space="0" w:color="000000"/>
            </w:tcBorders>
            <w:vAlign w:val="center"/>
          </w:tcPr>
          <w:p w14:paraId="4732ACFA" w14:textId="77777777" w:rsidR="005C416A" w:rsidRDefault="005C41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b/>
              </w:rPr>
            </w:pPr>
            <w:r>
              <w:rPr>
                <w:b/>
              </w:rPr>
              <w:t>Percent of Organic Matter</w:t>
            </w:r>
          </w:p>
          <w:p w14:paraId="7E22BF78" w14:textId="77777777" w:rsidR="005C416A" w:rsidRDefault="005C41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b/>
              </w:rPr>
            </w:pPr>
            <w:r>
              <w:rPr>
                <w:b/>
              </w:rPr>
              <w:t>(By Weight)</w:t>
            </w:r>
          </w:p>
        </w:tc>
        <w:tc>
          <w:tcPr>
            <w:tcW w:w="3330" w:type="dxa"/>
            <w:tcBorders>
              <w:top w:val="single" w:sz="8" w:space="0" w:color="000000"/>
              <w:left w:val="single" w:sz="8" w:space="0" w:color="000000"/>
              <w:bottom w:val="double" w:sz="4" w:space="0" w:color="auto"/>
              <w:right w:val="single" w:sz="8" w:space="0" w:color="000000"/>
            </w:tcBorders>
            <w:vAlign w:val="center"/>
          </w:tcPr>
          <w:p w14:paraId="161857D5" w14:textId="77777777" w:rsidR="005C416A" w:rsidRDefault="005C41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b/>
              </w:rPr>
            </w:pPr>
            <w:r>
              <w:rPr>
                <w:b/>
              </w:rPr>
              <w:t>Description</w:t>
            </w:r>
          </w:p>
        </w:tc>
      </w:tr>
      <w:tr w:rsidR="005C416A" w14:paraId="76082A55" w14:textId="77777777">
        <w:trPr>
          <w:trHeight w:val="576"/>
        </w:trPr>
        <w:tc>
          <w:tcPr>
            <w:tcW w:w="3600" w:type="dxa"/>
            <w:tcBorders>
              <w:top w:val="double" w:sz="4" w:space="0" w:color="auto"/>
              <w:left w:val="single" w:sz="8" w:space="0" w:color="000000"/>
              <w:bottom w:val="single" w:sz="7" w:space="0" w:color="000000"/>
              <w:right w:val="single" w:sz="7" w:space="0" w:color="000000"/>
            </w:tcBorders>
            <w:vAlign w:val="center"/>
          </w:tcPr>
          <w:p w14:paraId="5398DEF4" w14:textId="77777777" w:rsidR="005C416A" w:rsidRDefault="005C41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pPr>
            <w:r>
              <w:t>2 to 4</w:t>
            </w:r>
          </w:p>
        </w:tc>
        <w:tc>
          <w:tcPr>
            <w:tcW w:w="3330" w:type="dxa"/>
            <w:tcBorders>
              <w:top w:val="double" w:sz="4" w:space="0" w:color="auto"/>
              <w:left w:val="single" w:sz="7" w:space="0" w:color="000000"/>
              <w:bottom w:val="single" w:sz="7" w:space="0" w:color="000000"/>
              <w:right w:val="single" w:sz="8" w:space="0" w:color="000000"/>
            </w:tcBorders>
            <w:vAlign w:val="center"/>
          </w:tcPr>
          <w:p w14:paraId="2AAE2683" w14:textId="77777777" w:rsidR="005C416A" w:rsidRDefault="005C41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pPr>
            <w:r>
              <w:t>Slightly Organic</w:t>
            </w:r>
          </w:p>
        </w:tc>
      </w:tr>
      <w:tr w:rsidR="005C416A" w14:paraId="72AB7678" w14:textId="77777777">
        <w:trPr>
          <w:trHeight w:val="576"/>
        </w:trPr>
        <w:tc>
          <w:tcPr>
            <w:tcW w:w="3600" w:type="dxa"/>
            <w:tcBorders>
              <w:top w:val="single" w:sz="7" w:space="0" w:color="000000"/>
              <w:left w:val="single" w:sz="8" w:space="0" w:color="000000"/>
              <w:bottom w:val="single" w:sz="7" w:space="0" w:color="000000"/>
              <w:right w:val="single" w:sz="7" w:space="0" w:color="000000"/>
            </w:tcBorders>
            <w:vAlign w:val="center"/>
          </w:tcPr>
          <w:p w14:paraId="324CE84E" w14:textId="77777777" w:rsidR="005C416A" w:rsidRDefault="005C41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pPr>
            <w:r>
              <w:t>4 to 10</w:t>
            </w:r>
          </w:p>
        </w:tc>
        <w:tc>
          <w:tcPr>
            <w:tcW w:w="3330" w:type="dxa"/>
            <w:tcBorders>
              <w:top w:val="single" w:sz="7" w:space="0" w:color="000000"/>
              <w:left w:val="single" w:sz="7" w:space="0" w:color="000000"/>
              <w:bottom w:val="single" w:sz="7" w:space="0" w:color="000000"/>
              <w:right w:val="single" w:sz="8" w:space="0" w:color="000000"/>
            </w:tcBorders>
            <w:vAlign w:val="center"/>
          </w:tcPr>
          <w:p w14:paraId="4B78C1B1" w14:textId="77777777" w:rsidR="005C416A" w:rsidRDefault="005C41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ind w:firstLine="240"/>
              <w:jc w:val="center"/>
            </w:pPr>
            <w:r>
              <w:t>Moderately Organic</w:t>
            </w:r>
          </w:p>
        </w:tc>
      </w:tr>
      <w:tr w:rsidR="005C416A" w14:paraId="3C71CB21" w14:textId="77777777">
        <w:trPr>
          <w:trHeight w:val="576"/>
        </w:trPr>
        <w:tc>
          <w:tcPr>
            <w:tcW w:w="3600" w:type="dxa"/>
            <w:tcBorders>
              <w:top w:val="single" w:sz="7" w:space="0" w:color="000000"/>
              <w:left w:val="single" w:sz="8" w:space="0" w:color="000000"/>
              <w:bottom w:val="single" w:sz="8" w:space="0" w:color="000000"/>
              <w:right w:val="single" w:sz="7" w:space="0" w:color="000000"/>
            </w:tcBorders>
            <w:vAlign w:val="center"/>
          </w:tcPr>
          <w:p w14:paraId="36ECCB43" w14:textId="77777777" w:rsidR="005C416A" w:rsidRDefault="005C41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ind w:firstLine="240"/>
              <w:jc w:val="center"/>
            </w:pPr>
            <w:r>
              <w:t>&gt; 10</w:t>
            </w:r>
          </w:p>
        </w:tc>
        <w:tc>
          <w:tcPr>
            <w:tcW w:w="3330" w:type="dxa"/>
            <w:tcBorders>
              <w:top w:val="single" w:sz="7" w:space="0" w:color="000000"/>
              <w:left w:val="single" w:sz="7" w:space="0" w:color="000000"/>
              <w:bottom w:val="single" w:sz="8" w:space="0" w:color="000000"/>
              <w:right w:val="single" w:sz="8" w:space="0" w:color="000000"/>
            </w:tcBorders>
            <w:vAlign w:val="center"/>
          </w:tcPr>
          <w:p w14:paraId="353E91F2" w14:textId="77777777" w:rsidR="005C416A" w:rsidRDefault="005C41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ind w:firstLine="240"/>
              <w:jc w:val="center"/>
            </w:pPr>
            <w:r>
              <w:t>Highly Organic</w:t>
            </w:r>
          </w:p>
        </w:tc>
      </w:tr>
    </w:tbl>
    <w:p w14:paraId="748A7F23" w14:textId="77777777" w:rsidR="005C416A" w:rsidRDefault="005C416A">
      <w:pPr>
        <w:ind w:left="720"/>
      </w:pPr>
    </w:p>
    <w:p w14:paraId="003C4CDE" w14:textId="77777777" w:rsidR="005C416A" w:rsidRDefault="005C416A" w:rsidP="00080F67">
      <w:pPr>
        <w:pStyle w:val="Heading3"/>
        <w:tabs>
          <w:tab w:val="clear" w:pos="1080"/>
          <w:tab w:val="num" w:pos="720"/>
        </w:tabs>
      </w:pPr>
      <w:bookmarkStart w:id="449" w:name="_Toc156272990"/>
      <w:bookmarkStart w:id="450" w:name="_Toc182838742"/>
      <w:r>
        <w:t>Peat Soils</w:t>
      </w:r>
      <w:bookmarkEnd w:id="449"/>
      <w:bookmarkEnd w:id="450"/>
    </w:p>
    <w:p w14:paraId="245D8A89" w14:textId="6A9B5E3D" w:rsidR="005C416A" w:rsidRDefault="005C416A" w:rsidP="008F4D7C">
      <w:pPr>
        <w:pStyle w:val="BodyText3"/>
      </w:pPr>
      <w:r>
        <w:rPr>
          <w:b/>
        </w:rPr>
        <w:t xml:space="preserve"> </w:t>
      </w:r>
      <w:r>
        <w:t xml:space="preserve">Do not subject samples visually identified as peat to further classification testing.  </w:t>
      </w:r>
      <w:r w:rsidR="00B07217">
        <w:t>Unless the peat is fibrous or woody, p</w:t>
      </w:r>
      <w:r>
        <w:t xml:space="preserve">erform the organic content by loss on ignition test to determine the percent organic content. </w:t>
      </w:r>
    </w:p>
    <w:p w14:paraId="339871DA" w14:textId="51B275C6" w:rsidR="00193112" w:rsidRDefault="00193112" w:rsidP="007478A6">
      <w:pPr>
        <w:pStyle w:val="Heading3"/>
      </w:pPr>
      <w:bookmarkStart w:id="451" w:name="_Toc182838743"/>
      <w:r>
        <w:t>Sulfate Content in Soils</w:t>
      </w:r>
      <w:bookmarkEnd w:id="451"/>
    </w:p>
    <w:p w14:paraId="7A549660" w14:textId="77777777" w:rsidR="00193112" w:rsidRDefault="00DD2066" w:rsidP="008F4D7C">
      <w:pPr>
        <w:pStyle w:val="BodyText3"/>
      </w:pPr>
      <w:r>
        <w:t>Use</w:t>
      </w:r>
      <w:r w:rsidRPr="00DD2066">
        <w:t xml:space="preserve"> </w:t>
      </w:r>
      <w:r w:rsidR="00763D60" w:rsidRPr="00482011">
        <w:t>the test procedure described in Supplement 1122 for the determination of the sulfate content of soils.</w:t>
      </w:r>
    </w:p>
    <w:p w14:paraId="1A19ED71" w14:textId="40E03987" w:rsidR="005C416A" w:rsidRDefault="005C416A" w:rsidP="007478A6">
      <w:pPr>
        <w:pStyle w:val="Heading2"/>
      </w:pPr>
      <w:bookmarkStart w:id="452" w:name="_Toc156272991"/>
      <w:bookmarkStart w:id="453" w:name="_Toc182838744"/>
      <w:r>
        <w:t>STRENGTH AND CONSOLIDATION TESTING OF SOILS</w:t>
      </w:r>
      <w:bookmarkEnd w:id="452"/>
      <w:bookmarkEnd w:id="453"/>
    </w:p>
    <w:p w14:paraId="6FB6D899" w14:textId="77777777" w:rsidR="005C416A" w:rsidRDefault="005C416A" w:rsidP="007E5E7A">
      <w:pPr>
        <w:pStyle w:val="BodyText2"/>
      </w:pPr>
      <w:r>
        <w:t xml:space="preserve">Perform strength and consolidation testing when necessary for design of the project. Do not test undisturbed samples until after related samples have been classified to determine the nature of subsurface conditions.  </w:t>
      </w:r>
    </w:p>
    <w:p w14:paraId="54A04989" w14:textId="77777777" w:rsidR="005C416A" w:rsidRDefault="00F04BFC" w:rsidP="00080F67">
      <w:pPr>
        <w:pStyle w:val="Heading3"/>
        <w:tabs>
          <w:tab w:val="clear" w:pos="1080"/>
          <w:tab w:val="num" w:pos="720"/>
        </w:tabs>
      </w:pPr>
      <w:bookmarkStart w:id="454" w:name="_Toc156272992"/>
      <w:bookmarkStart w:id="455" w:name="_Toc182838745"/>
      <w:r>
        <w:t xml:space="preserve">Laboratory Strength and Consolidation </w:t>
      </w:r>
      <w:r w:rsidR="005C416A">
        <w:t>Test Methods</w:t>
      </w:r>
      <w:bookmarkEnd w:id="454"/>
      <w:bookmarkEnd w:id="455"/>
    </w:p>
    <w:p w14:paraId="2431F299" w14:textId="77777777" w:rsidR="005C416A" w:rsidRDefault="005C416A" w:rsidP="008F4D7C">
      <w:pPr>
        <w:pStyle w:val="BodyText3"/>
      </w:pPr>
      <w:r>
        <w:t xml:space="preserve">Use only relatively undisturbed samples, successfully obtained using a thin-walled tube of suitable diameter per AASHTO T 207 or ASTM D 1587.  Classify the undisturbed samples by performing testing on a portion of the sample as described above.  In addition, test samples selected for strength or consolidation determinations using the appropriate test methods from the list below.  Use either AASHTO or ASTM test methods:  </w:t>
      </w:r>
    </w:p>
    <w:p w14:paraId="2B34ABA7" w14:textId="77777777" w:rsidR="006849A7" w:rsidRDefault="006849A7" w:rsidP="008F4D7C">
      <w:pPr>
        <w:pStyle w:val="BodyText3"/>
      </w:pPr>
    </w:p>
    <w:p w14:paraId="1EA9F7DE" w14:textId="77777777" w:rsidR="006849A7" w:rsidRDefault="006849A7" w:rsidP="008F4D7C">
      <w:pPr>
        <w:pStyle w:val="BodyText3"/>
      </w:pPr>
    </w:p>
    <w:p w14:paraId="7996BD16" w14:textId="77777777" w:rsidR="006849A7" w:rsidRDefault="006849A7" w:rsidP="008F4D7C">
      <w:pPr>
        <w:pStyle w:val="BodyText3"/>
      </w:pPr>
    </w:p>
    <w:p w14:paraId="26E0F319" w14:textId="77777777" w:rsidR="006849A7" w:rsidRDefault="006849A7" w:rsidP="008F4D7C">
      <w:pPr>
        <w:pStyle w:val="BodyText3"/>
      </w:pPr>
    </w:p>
    <w:p w14:paraId="1EDAD489" w14:textId="77777777" w:rsidR="006849A7" w:rsidRDefault="006849A7" w:rsidP="008F4D7C">
      <w:pPr>
        <w:pStyle w:val="BodyText3"/>
      </w:pPr>
    </w:p>
    <w:p w14:paraId="4C184610" w14:textId="04B3BD2C" w:rsidR="006849A7" w:rsidRDefault="006849A7" w:rsidP="008F4D7C">
      <w:pPr>
        <w:pStyle w:val="BodyText3"/>
      </w:pPr>
    </w:p>
    <w:p w14:paraId="6CE8BE58" w14:textId="77777777" w:rsidR="000C3102" w:rsidRDefault="000C3102" w:rsidP="008F4D7C">
      <w:pPr>
        <w:pStyle w:val="BodyText3"/>
      </w:pPr>
    </w:p>
    <w:p w14:paraId="0FD68619" w14:textId="77777777" w:rsidR="000C3102" w:rsidRDefault="000C3102" w:rsidP="008F4D7C">
      <w:pPr>
        <w:pStyle w:val="BodyText3"/>
      </w:pPr>
    </w:p>
    <w:p w14:paraId="25CE3A46" w14:textId="046AAA53" w:rsidR="000C3102" w:rsidRDefault="000C3102" w:rsidP="000C3102">
      <w:pPr>
        <w:jc w:val="center"/>
      </w:pPr>
      <w:r>
        <w:rPr>
          <w:b/>
        </w:rPr>
        <w:lastRenderedPageBreak/>
        <w:t xml:space="preserve">Table 600-8.  </w:t>
      </w:r>
      <w:r w:rsidRPr="000C3102">
        <w:rPr>
          <w:b/>
          <w:bCs/>
        </w:rPr>
        <w:t>Strength and Consolidation Testing Requirements for Soils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610"/>
        <w:gridCol w:w="2520"/>
      </w:tblGrid>
      <w:tr w:rsidR="005C416A" w14:paraId="28994DDA" w14:textId="77777777" w:rsidTr="006849A7">
        <w:trPr>
          <w:cantSplit/>
          <w:jc w:val="center"/>
        </w:trPr>
        <w:tc>
          <w:tcPr>
            <w:tcW w:w="3168" w:type="dxa"/>
            <w:tcBorders>
              <w:top w:val="single" w:sz="4" w:space="0" w:color="auto"/>
              <w:left w:val="single" w:sz="4" w:space="0" w:color="auto"/>
              <w:bottom w:val="single" w:sz="4" w:space="0" w:color="auto"/>
            </w:tcBorders>
            <w:vAlign w:val="center"/>
          </w:tcPr>
          <w:p w14:paraId="4C1ED8B6" w14:textId="77777777" w:rsidR="005C416A" w:rsidRDefault="005C416A">
            <w:pPr>
              <w:jc w:val="center"/>
              <w:rPr>
                <w:b/>
              </w:rPr>
            </w:pPr>
            <w:r>
              <w:rPr>
                <w:b/>
              </w:rPr>
              <w:t>Test Method</w:t>
            </w:r>
          </w:p>
        </w:tc>
        <w:tc>
          <w:tcPr>
            <w:tcW w:w="2610" w:type="dxa"/>
            <w:tcBorders>
              <w:top w:val="single" w:sz="4" w:space="0" w:color="auto"/>
              <w:bottom w:val="single" w:sz="4" w:space="0" w:color="auto"/>
            </w:tcBorders>
            <w:vAlign w:val="center"/>
          </w:tcPr>
          <w:p w14:paraId="566C8ED0" w14:textId="77777777" w:rsidR="005C416A" w:rsidRDefault="005C416A">
            <w:pPr>
              <w:jc w:val="center"/>
              <w:rPr>
                <w:b/>
              </w:rPr>
            </w:pPr>
            <w:r>
              <w:rPr>
                <w:b/>
              </w:rPr>
              <w:t>AASHTO</w:t>
            </w:r>
          </w:p>
          <w:p w14:paraId="1DAFB375" w14:textId="77777777" w:rsidR="005C416A" w:rsidRDefault="005C416A">
            <w:pPr>
              <w:jc w:val="center"/>
              <w:rPr>
                <w:b/>
              </w:rPr>
            </w:pPr>
            <w:r>
              <w:rPr>
                <w:b/>
              </w:rPr>
              <w:t>Designation</w:t>
            </w:r>
          </w:p>
        </w:tc>
        <w:tc>
          <w:tcPr>
            <w:tcW w:w="2520" w:type="dxa"/>
            <w:tcBorders>
              <w:top w:val="single" w:sz="4" w:space="0" w:color="auto"/>
              <w:bottom w:val="single" w:sz="4" w:space="0" w:color="auto"/>
              <w:right w:val="single" w:sz="4" w:space="0" w:color="auto"/>
            </w:tcBorders>
            <w:vAlign w:val="center"/>
          </w:tcPr>
          <w:p w14:paraId="78844693" w14:textId="77777777" w:rsidR="005C416A" w:rsidRDefault="005C416A">
            <w:pPr>
              <w:jc w:val="center"/>
              <w:rPr>
                <w:b/>
              </w:rPr>
            </w:pPr>
            <w:r>
              <w:rPr>
                <w:b/>
              </w:rPr>
              <w:t>ASTM</w:t>
            </w:r>
          </w:p>
          <w:p w14:paraId="059462A7" w14:textId="77777777" w:rsidR="005C416A" w:rsidRDefault="005C416A">
            <w:pPr>
              <w:jc w:val="center"/>
              <w:rPr>
                <w:b/>
              </w:rPr>
            </w:pPr>
            <w:r>
              <w:rPr>
                <w:b/>
              </w:rPr>
              <w:t>Designation</w:t>
            </w:r>
          </w:p>
        </w:tc>
      </w:tr>
      <w:tr w:rsidR="005C416A" w14:paraId="58B638E8" w14:textId="77777777" w:rsidTr="006849A7">
        <w:trPr>
          <w:cantSplit/>
          <w:jc w:val="center"/>
        </w:trPr>
        <w:tc>
          <w:tcPr>
            <w:tcW w:w="3168" w:type="dxa"/>
            <w:tcBorders>
              <w:top w:val="single" w:sz="4" w:space="0" w:color="auto"/>
              <w:left w:val="single" w:sz="4" w:space="0" w:color="auto"/>
            </w:tcBorders>
            <w:vAlign w:val="center"/>
          </w:tcPr>
          <w:p w14:paraId="1C4C6BFB" w14:textId="77777777" w:rsidR="005C416A" w:rsidRDefault="005C416A">
            <w:pPr>
              <w:pStyle w:val="Header"/>
              <w:tabs>
                <w:tab w:val="clear" w:pos="4320"/>
                <w:tab w:val="clear" w:pos="8640"/>
              </w:tabs>
            </w:pPr>
            <w:r>
              <w:t>Unconfined Compressive Strength</w:t>
            </w:r>
          </w:p>
        </w:tc>
        <w:tc>
          <w:tcPr>
            <w:tcW w:w="2610" w:type="dxa"/>
            <w:tcBorders>
              <w:top w:val="single" w:sz="4" w:space="0" w:color="auto"/>
            </w:tcBorders>
            <w:vAlign w:val="center"/>
          </w:tcPr>
          <w:p w14:paraId="3AD7301C" w14:textId="77777777" w:rsidR="005C416A" w:rsidRDefault="005C416A">
            <w:pPr>
              <w:jc w:val="center"/>
            </w:pPr>
            <w:r>
              <w:t>T 208</w:t>
            </w:r>
          </w:p>
        </w:tc>
        <w:tc>
          <w:tcPr>
            <w:tcW w:w="2520" w:type="dxa"/>
            <w:tcBorders>
              <w:top w:val="single" w:sz="4" w:space="0" w:color="auto"/>
              <w:right w:val="single" w:sz="4" w:space="0" w:color="auto"/>
            </w:tcBorders>
            <w:vAlign w:val="center"/>
          </w:tcPr>
          <w:p w14:paraId="6C5D774A" w14:textId="77777777" w:rsidR="005C416A" w:rsidRDefault="005C416A">
            <w:pPr>
              <w:jc w:val="center"/>
            </w:pPr>
            <w:r>
              <w:t>D 2166</w:t>
            </w:r>
          </w:p>
        </w:tc>
      </w:tr>
      <w:tr w:rsidR="005C416A" w14:paraId="1625D0E2" w14:textId="77777777" w:rsidTr="006849A7">
        <w:trPr>
          <w:cantSplit/>
          <w:trHeight w:val="576"/>
          <w:jc w:val="center"/>
        </w:trPr>
        <w:tc>
          <w:tcPr>
            <w:tcW w:w="3168" w:type="dxa"/>
            <w:tcBorders>
              <w:left w:val="single" w:sz="4" w:space="0" w:color="auto"/>
            </w:tcBorders>
            <w:vAlign w:val="center"/>
          </w:tcPr>
          <w:p w14:paraId="61B21331" w14:textId="77777777" w:rsidR="005C416A" w:rsidRDefault="005C416A">
            <w:r>
              <w:t>Direct Shear</w:t>
            </w:r>
          </w:p>
        </w:tc>
        <w:tc>
          <w:tcPr>
            <w:tcW w:w="2610" w:type="dxa"/>
            <w:vAlign w:val="center"/>
          </w:tcPr>
          <w:p w14:paraId="079722C2" w14:textId="77777777" w:rsidR="005C416A" w:rsidRDefault="005C416A">
            <w:pPr>
              <w:jc w:val="center"/>
            </w:pPr>
            <w:r>
              <w:t>T 236</w:t>
            </w:r>
          </w:p>
        </w:tc>
        <w:tc>
          <w:tcPr>
            <w:tcW w:w="2520" w:type="dxa"/>
            <w:tcBorders>
              <w:right w:val="single" w:sz="4" w:space="0" w:color="auto"/>
            </w:tcBorders>
            <w:vAlign w:val="center"/>
          </w:tcPr>
          <w:p w14:paraId="4C1D2BCA" w14:textId="77777777" w:rsidR="005C416A" w:rsidRDefault="005C416A">
            <w:pPr>
              <w:jc w:val="center"/>
            </w:pPr>
            <w:r>
              <w:t>D 3080</w:t>
            </w:r>
          </w:p>
        </w:tc>
      </w:tr>
      <w:tr w:rsidR="005C416A" w14:paraId="12BF051E" w14:textId="77777777" w:rsidTr="006849A7">
        <w:trPr>
          <w:cantSplit/>
          <w:jc w:val="center"/>
        </w:trPr>
        <w:tc>
          <w:tcPr>
            <w:tcW w:w="3168" w:type="dxa"/>
            <w:tcBorders>
              <w:left w:val="single" w:sz="4" w:space="0" w:color="auto"/>
            </w:tcBorders>
            <w:vAlign w:val="center"/>
          </w:tcPr>
          <w:p w14:paraId="43CB222D" w14:textId="77777777" w:rsidR="005C416A" w:rsidRDefault="005C416A">
            <w:r>
              <w:t>Unconsolidated-Undrained Triaxial Compression</w:t>
            </w:r>
          </w:p>
        </w:tc>
        <w:tc>
          <w:tcPr>
            <w:tcW w:w="2610" w:type="dxa"/>
            <w:vAlign w:val="center"/>
          </w:tcPr>
          <w:p w14:paraId="62EAFB67" w14:textId="77777777" w:rsidR="005C416A" w:rsidRDefault="005C416A">
            <w:pPr>
              <w:jc w:val="center"/>
            </w:pPr>
            <w:r>
              <w:t>T 296</w:t>
            </w:r>
          </w:p>
        </w:tc>
        <w:tc>
          <w:tcPr>
            <w:tcW w:w="2520" w:type="dxa"/>
            <w:tcBorders>
              <w:right w:val="single" w:sz="4" w:space="0" w:color="auto"/>
            </w:tcBorders>
            <w:vAlign w:val="center"/>
          </w:tcPr>
          <w:p w14:paraId="6BBB7D33" w14:textId="77777777" w:rsidR="005C416A" w:rsidRDefault="005C416A">
            <w:pPr>
              <w:jc w:val="center"/>
            </w:pPr>
            <w:r>
              <w:t>D 2850</w:t>
            </w:r>
          </w:p>
        </w:tc>
      </w:tr>
      <w:tr w:rsidR="005C416A" w14:paraId="6F740201" w14:textId="77777777" w:rsidTr="006849A7">
        <w:trPr>
          <w:cantSplit/>
          <w:jc w:val="center"/>
        </w:trPr>
        <w:tc>
          <w:tcPr>
            <w:tcW w:w="3168" w:type="dxa"/>
            <w:tcBorders>
              <w:left w:val="single" w:sz="4" w:space="0" w:color="auto"/>
            </w:tcBorders>
            <w:vAlign w:val="center"/>
          </w:tcPr>
          <w:p w14:paraId="4533FF7A" w14:textId="77777777" w:rsidR="005C416A" w:rsidRDefault="005C416A">
            <w:r>
              <w:t>Consolidated-Undrained Triaxial Compression</w:t>
            </w:r>
          </w:p>
        </w:tc>
        <w:tc>
          <w:tcPr>
            <w:tcW w:w="2610" w:type="dxa"/>
            <w:vAlign w:val="center"/>
          </w:tcPr>
          <w:p w14:paraId="76DCD245" w14:textId="77777777" w:rsidR="005C416A" w:rsidRDefault="005C416A">
            <w:pPr>
              <w:jc w:val="center"/>
            </w:pPr>
            <w:r>
              <w:t>T 297</w:t>
            </w:r>
          </w:p>
        </w:tc>
        <w:tc>
          <w:tcPr>
            <w:tcW w:w="2520" w:type="dxa"/>
            <w:tcBorders>
              <w:right w:val="single" w:sz="4" w:space="0" w:color="auto"/>
            </w:tcBorders>
            <w:vAlign w:val="center"/>
          </w:tcPr>
          <w:p w14:paraId="107B90F0" w14:textId="77777777" w:rsidR="005C416A" w:rsidRDefault="005C416A">
            <w:pPr>
              <w:jc w:val="center"/>
            </w:pPr>
            <w:r>
              <w:t>D 4767</w:t>
            </w:r>
          </w:p>
        </w:tc>
      </w:tr>
      <w:tr w:rsidR="005C416A" w14:paraId="6BB0CBA5" w14:textId="77777777" w:rsidTr="006849A7">
        <w:trPr>
          <w:cantSplit/>
          <w:jc w:val="center"/>
        </w:trPr>
        <w:tc>
          <w:tcPr>
            <w:tcW w:w="3168" w:type="dxa"/>
            <w:tcBorders>
              <w:left w:val="single" w:sz="4" w:space="0" w:color="auto"/>
            </w:tcBorders>
            <w:vAlign w:val="center"/>
          </w:tcPr>
          <w:p w14:paraId="507DD0C1" w14:textId="77777777" w:rsidR="005C416A" w:rsidRDefault="005C416A">
            <w:r>
              <w:t>One-Dimensional Consolidation</w:t>
            </w:r>
          </w:p>
        </w:tc>
        <w:tc>
          <w:tcPr>
            <w:tcW w:w="2610" w:type="dxa"/>
            <w:vAlign w:val="center"/>
          </w:tcPr>
          <w:p w14:paraId="05BE67A4" w14:textId="77777777" w:rsidR="005C416A" w:rsidRDefault="005C416A">
            <w:pPr>
              <w:jc w:val="center"/>
            </w:pPr>
            <w:r>
              <w:t>T 216</w:t>
            </w:r>
          </w:p>
        </w:tc>
        <w:tc>
          <w:tcPr>
            <w:tcW w:w="2520" w:type="dxa"/>
            <w:tcBorders>
              <w:right w:val="single" w:sz="4" w:space="0" w:color="auto"/>
            </w:tcBorders>
            <w:vAlign w:val="center"/>
          </w:tcPr>
          <w:p w14:paraId="749AA4CA" w14:textId="77777777" w:rsidR="005C416A" w:rsidRDefault="005C416A">
            <w:pPr>
              <w:jc w:val="center"/>
            </w:pPr>
            <w:r>
              <w:t>D 2435</w:t>
            </w:r>
          </w:p>
        </w:tc>
      </w:tr>
      <w:tr w:rsidR="005C416A" w14:paraId="61BA6B7D" w14:textId="77777777" w:rsidTr="006849A7">
        <w:trPr>
          <w:cantSplit/>
          <w:trHeight w:val="576"/>
          <w:jc w:val="center"/>
        </w:trPr>
        <w:tc>
          <w:tcPr>
            <w:tcW w:w="3168" w:type="dxa"/>
            <w:tcBorders>
              <w:left w:val="single" w:sz="4" w:space="0" w:color="auto"/>
            </w:tcBorders>
            <w:vAlign w:val="center"/>
          </w:tcPr>
          <w:p w14:paraId="7881794A" w14:textId="77777777" w:rsidR="005C416A" w:rsidRDefault="005C416A">
            <w:r>
              <w:t>Specific Gravity</w:t>
            </w:r>
          </w:p>
        </w:tc>
        <w:tc>
          <w:tcPr>
            <w:tcW w:w="2610" w:type="dxa"/>
            <w:vAlign w:val="center"/>
          </w:tcPr>
          <w:p w14:paraId="1A1711EF" w14:textId="77777777" w:rsidR="005C416A" w:rsidRDefault="005C416A">
            <w:pPr>
              <w:jc w:val="center"/>
            </w:pPr>
            <w:r>
              <w:t>T 100</w:t>
            </w:r>
          </w:p>
        </w:tc>
        <w:tc>
          <w:tcPr>
            <w:tcW w:w="2520" w:type="dxa"/>
            <w:tcBorders>
              <w:right w:val="single" w:sz="4" w:space="0" w:color="auto"/>
            </w:tcBorders>
            <w:vAlign w:val="center"/>
          </w:tcPr>
          <w:p w14:paraId="0217AFA8" w14:textId="77777777" w:rsidR="005C416A" w:rsidRDefault="005C416A">
            <w:pPr>
              <w:jc w:val="center"/>
            </w:pPr>
            <w:r>
              <w:t>D 854</w:t>
            </w:r>
          </w:p>
        </w:tc>
      </w:tr>
    </w:tbl>
    <w:p w14:paraId="47BA81BD" w14:textId="77777777" w:rsidR="005C416A" w:rsidRDefault="005C416A"/>
    <w:p w14:paraId="59100CA5" w14:textId="77777777" w:rsidR="005C416A" w:rsidRDefault="00F04BFC" w:rsidP="00080F67">
      <w:pPr>
        <w:pStyle w:val="Heading3"/>
        <w:tabs>
          <w:tab w:val="clear" w:pos="1080"/>
          <w:tab w:val="num" w:pos="720"/>
        </w:tabs>
      </w:pPr>
      <w:bookmarkStart w:id="456" w:name="_Toc156272993"/>
      <w:bookmarkStart w:id="457" w:name="_Toc182838746"/>
      <w:r>
        <w:t>Index Strength Tests</w:t>
      </w:r>
      <w:bookmarkEnd w:id="456"/>
      <w:bookmarkEnd w:id="457"/>
    </w:p>
    <w:p w14:paraId="57C1FFBD" w14:textId="77777777" w:rsidR="005C416A" w:rsidRDefault="005C416A" w:rsidP="008F4D7C">
      <w:pPr>
        <w:pStyle w:val="BodyText3"/>
        <w:rPr>
          <w:b/>
          <w:bCs/>
        </w:rPr>
      </w:pPr>
      <w:r>
        <w:t xml:space="preserve">Perform </w:t>
      </w:r>
      <w:r w:rsidR="00F04BFC">
        <w:t xml:space="preserve">index strength tests such as </w:t>
      </w:r>
      <w:r>
        <w:t>hand penetrometer and torvane tests according to manufacturer's instructions.</w:t>
      </w:r>
      <w:r w:rsidR="00F04BFC">
        <w:t xml:space="preserve">  Do not rely solely on these index strength results to determine strength parameters for final design.  Use these results for relative consistency and strength, and comparative indication to anticipated and achieved laboratory and field test results.</w:t>
      </w:r>
    </w:p>
    <w:p w14:paraId="487CE1C8" w14:textId="5ABED46F" w:rsidR="005C416A" w:rsidRDefault="005C416A" w:rsidP="00080F67">
      <w:pPr>
        <w:pStyle w:val="Heading3"/>
        <w:tabs>
          <w:tab w:val="clear" w:pos="1080"/>
          <w:tab w:val="num" w:pos="720"/>
        </w:tabs>
      </w:pPr>
      <w:bookmarkStart w:id="458" w:name="_Toc156272994"/>
      <w:bookmarkStart w:id="459" w:name="_Toc182838747"/>
      <w:r>
        <w:t>Other Tests</w:t>
      </w:r>
      <w:bookmarkEnd w:id="458"/>
      <w:bookmarkEnd w:id="459"/>
    </w:p>
    <w:p w14:paraId="79EE939D" w14:textId="77777777" w:rsidR="005C416A" w:rsidRDefault="005C416A" w:rsidP="008F4D7C">
      <w:pPr>
        <w:pStyle w:val="BodyText3"/>
      </w:pPr>
      <w:r>
        <w:t>Perform other tests, when necessary for design of the project, with prior approval from the District Geotechnical Engineer.</w:t>
      </w:r>
    </w:p>
    <w:p w14:paraId="50A1E5B2" w14:textId="248C84D2" w:rsidR="005C416A" w:rsidRDefault="005C416A" w:rsidP="007478A6">
      <w:pPr>
        <w:pStyle w:val="Heading2"/>
      </w:pPr>
      <w:bookmarkStart w:id="460" w:name="_Toc156272995"/>
      <w:bookmarkStart w:id="461" w:name="_Toc182838748"/>
      <w:r>
        <w:t>BEDROCK DESCRIPTION</w:t>
      </w:r>
      <w:bookmarkEnd w:id="460"/>
      <w:bookmarkEnd w:id="461"/>
    </w:p>
    <w:p w14:paraId="6DF5BAA6" w14:textId="77777777" w:rsidR="005C416A" w:rsidRDefault="005C416A"/>
    <w:p w14:paraId="07065C1B" w14:textId="77777777" w:rsidR="005C416A" w:rsidRDefault="005C416A" w:rsidP="00080F67">
      <w:pPr>
        <w:pStyle w:val="Heading3"/>
        <w:tabs>
          <w:tab w:val="clear" w:pos="1080"/>
          <w:tab w:val="num" w:pos="720"/>
        </w:tabs>
      </w:pPr>
      <w:bookmarkStart w:id="462" w:name="_Toc156272996"/>
      <w:bookmarkStart w:id="463" w:name="_Toc182838749"/>
      <w:r>
        <w:t>General</w:t>
      </w:r>
      <w:bookmarkEnd w:id="462"/>
      <w:bookmarkEnd w:id="463"/>
    </w:p>
    <w:p w14:paraId="1A083D92" w14:textId="77777777" w:rsidR="005C416A" w:rsidRDefault="005C416A" w:rsidP="008F4D7C">
      <w:pPr>
        <w:pStyle w:val="BodyText3"/>
      </w:pPr>
      <w:r>
        <w:t>Bedrock encountered in Ohio is sedimentary.  Metamorphic and igneous rocks are encountered only in the form of gravel, cobbles, and boulders, which were carried and deposited into the state as a result of glaciation.</w:t>
      </w:r>
    </w:p>
    <w:p w14:paraId="492EC1A3" w14:textId="01DF3876" w:rsidR="005C416A" w:rsidRDefault="005C416A" w:rsidP="008F4D7C">
      <w:pPr>
        <w:pStyle w:val="BodyText3"/>
      </w:pPr>
      <w:r>
        <w:t xml:space="preserve">Visually describe all bedrock </w:t>
      </w:r>
      <w:r w:rsidR="006C042B" w:rsidRPr="0010662F">
        <w:t>encountered</w:t>
      </w:r>
      <w:r w:rsidRPr="0010662F">
        <w:t>.</w:t>
      </w:r>
      <w:r>
        <w:t xml:space="preserve">  Use terms described herein for the description of bedrock, </w:t>
      </w:r>
      <w:r w:rsidR="006C042B" w:rsidRPr="0010662F">
        <w:t>which may include</w:t>
      </w:r>
      <w:r w:rsidR="006C042B">
        <w:t xml:space="preserve"> </w:t>
      </w:r>
      <w:r>
        <w:t xml:space="preserve">in the following order:  bedrock type, color, degree of weathering, strength, texture, bedding, other descriptors, type and condition of discontinuities, </w:t>
      </w:r>
      <w:r w:rsidRPr="00FF6E37">
        <w:rPr>
          <w:i/>
          <w:iCs/>
        </w:rPr>
        <w:t>unit</w:t>
      </w:r>
      <w:r>
        <w:t xml:space="preserve"> RQD, and </w:t>
      </w:r>
      <w:r w:rsidRPr="00FF6E37">
        <w:rPr>
          <w:i/>
          <w:iCs/>
        </w:rPr>
        <w:t>unit</w:t>
      </w:r>
      <w:r>
        <w:t xml:space="preserve"> </w:t>
      </w:r>
      <w:r w:rsidR="0010662F">
        <w:t>recovery</w:t>
      </w:r>
      <w:ins w:id="464" w:author="Taliaferro, Stephen" w:date="2025-11-24T14:43:00Z" w16du:dateUtc="2025-11-24T19:43:00Z">
        <w:r w:rsidR="00FF6E37">
          <w:t xml:space="preserve"> (Rec.)</w:t>
        </w:r>
      </w:ins>
      <w:r>
        <w:t>.</w:t>
      </w:r>
      <w:r w:rsidR="006C042B" w:rsidRPr="000E2DF6">
        <w:rPr>
          <w:color w:val="FF0000"/>
        </w:rPr>
        <w:t xml:space="preserve">  </w:t>
      </w:r>
      <w:r w:rsidR="006C042B" w:rsidRPr="0010662F">
        <w:t xml:space="preserve">Unit RQD, and unit </w:t>
      </w:r>
      <w:ins w:id="465" w:author="Taliaferro, Stephen" w:date="2025-11-24T14:43:00Z" w16du:dateUtc="2025-11-24T19:43:00Z">
        <w:r w:rsidR="00FF6E37">
          <w:t>Rec.</w:t>
        </w:r>
        <w:r w:rsidR="00FF6E37" w:rsidRPr="0010662F">
          <w:t xml:space="preserve"> </w:t>
        </w:r>
      </w:ins>
      <w:r w:rsidR="006C042B" w:rsidRPr="0010662F">
        <w:t>are not required for bedrock exposures or rock sampled by means other than a core barrel.</w:t>
      </w:r>
      <w:ins w:id="466" w:author="Taliaferro, Stephen" w:date="2025-11-24T14:46:00Z" w16du:dateUtc="2025-11-24T19:46:00Z">
        <w:r w:rsidR="00FF6E37">
          <w:t xml:space="preserve"> </w:t>
        </w:r>
        <w:r w:rsidR="00FF6E37" w:rsidRPr="00FF6E37">
          <w:t xml:space="preserve"> </w:t>
        </w:r>
        <w:r w:rsidR="00FF6E37">
          <w:t xml:space="preserve">The term </w:t>
        </w:r>
        <w:r w:rsidR="00FF6E37" w:rsidRPr="008A1A7D">
          <w:rPr>
            <w:i/>
            <w:iCs/>
          </w:rPr>
          <w:t>unit</w:t>
        </w:r>
        <w:r w:rsidR="00FF6E37">
          <w:t xml:space="preserve"> is presented here to distinguish the difference between the lithological stratigraphic unit and the core run values. The term </w:t>
        </w:r>
        <w:r w:rsidR="00FF6E37" w:rsidRPr="008A1A7D">
          <w:rPr>
            <w:i/>
            <w:iCs/>
          </w:rPr>
          <w:t>unit</w:t>
        </w:r>
        <w:r w:rsidR="00FF6E37">
          <w:t xml:space="preserve"> does not need to be presented within the descriptions presented on the boring logs or within the geotechnical profile sheets.  </w:t>
        </w:r>
      </w:ins>
    </w:p>
    <w:p w14:paraId="21C75B84" w14:textId="77777777" w:rsidR="005C416A" w:rsidRDefault="005C416A" w:rsidP="008F4D7C">
      <w:pPr>
        <w:pStyle w:val="BodyText3"/>
      </w:pPr>
      <w:r>
        <w:t>Following are two examples of visual rock descriptions:</w:t>
      </w:r>
    </w:p>
    <w:p w14:paraId="780E8D7F" w14:textId="24CDB998" w:rsidR="005C416A" w:rsidRDefault="005C416A" w:rsidP="00C02D2D">
      <w:pPr>
        <w:pStyle w:val="BulletList"/>
      </w:pPr>
      <w:r>
        <w:t xml:space="preserve">Sandstone, gray, unweathered, strong, very fine to coarse grained, thick bedded, argillaceous, </w:t>
      </w:r>
      <w:r w:rsidR="00B07217">
        <w:t xml:space="preserve">Unit </w:t>
      </w:r>
      <w:r>
        <w:t xml:space="preserve">RQD 90%, </w:t>
      </w:r>
      <w:r w:rsidR="00B07217">
        <w:t xml:space="preserve">Unit </w:t>
      </w:r>
      <w:r w:rsidR="0010662F">
        <w:t xml:space="preserve">Recovery </w:t>
      </w:r>
      <w:r w:rsidR="001B6631">
        <w:t>95</w:t>
      </w:r>
      <w:r>
        <w:t>%</w:t>
      </w:r>
    </w:p>
    <w:p w14:paraId="61574A54" w14:textId="3427B55F" w:rsidR="005C416A" w:rsidRDefault="005C416A" w:rsidP="00C02D2D">
      <w:pPr>
        <w:pStyle w:val="BulletList"/>
      </w:pPr>
      <w:r>
        <w:lastRenderedPageBreak/>
        <w:t xml:space="preserve">Shale, </w:t>
      </w:r>
      <w:r w:rsidR="00F53BA0">
        <w:t>variegated</w:t>
      </w:r>
      <w:r>
        <w:t xml:space="preserve"> brown and gray, moderately weathered, slightly strong, thin bedded to laminated, fissile, jointed, moderately fractured, narrow, slightly rough, </w:t>
      </w:r>
      <w:r w:rsidR="00B07217" w:rsidRPr="00FF6E37">
        <w:rPr>
          <w:i/>
          <w:iCs/>
        </w:rPr>
        <w:t>Unit</w:t>
      </w:r>
      <w:r w:rsidR="00B07217">
        <w:t xml:space="preserve"> </w:t>
      </w:r>
      <w:r>
        <w:t>RQD 85%,</w:t>
      </w:r>
      <w:r w:rsidR="0010662F">
        <w:t xml:space="preserve"> </w:t>
      </w:r>
      <w:r w:rsidR="00B07217" w:rsidRPr="00FF6E37">
        <w:rPr>
          <w:i/>
          <w:iCs/>
        </w:rPr>
        <w:t>Unit</w:t>
      </w:r>
      <w:r w:rsidR="00B07217">
        <w:t xml:space="preserve"> </w:t>
      </w:r>
      <w:r w:rsidR="0010662F">
        <w:t xml:space="preserve">Recovery </w:t>
      </w:r>
      <w:r w:rsidR="001B6631">
        <w:t>100</w:t>
      </w:r>
      <w:r>
        <w:t>%</w:t>
      </w:r>
    </w:p>
    <w:p w14:paraId="6CCB68D5" w14:textId="77777777" w:rsidR="005C416A" w:rsidRDefault="005C416A" w:rsidP="005A5C8E">
      <w:pPr>
        <w:pStyle w:val="TOC4"/>
      </w:pPr>
    </w:p>
    <w:p w14:paraId="528197EF" w14:textId="77777777" w:rsidR="005C416A" w:rsidRDefault="005C416A" w:rsidP="00080F67">
      <w:pPr>
        <w:pStyle w:val="Heading3"/>
        <w:tabs>
          <w:tab w:val="clear" w:pos="1080"/>
          <w:tab w:val="num" w:pos="720"/>
        </w:tabs>
      </w:pPr>
      <w:bookmarkStart w:id="467" w:name="_Toc156272997"/>
      <w:bookmarkStart w:id="468" w:name="_Toc182838750"/>
      <w:r>
        <w:t>Bedrock Type</w:t>
      </w:r>
      <w:bookmarkEnd w:id="467"/>
      <w:bookmarkEnd w:id="468"/>
    </w:p>
    <w:p w14:paraId="50AE7CAC" w14:textId="77777777" w:rsidR="005C416A" w:rsidRDefault="005C416A" w:rsidP="008F4D7C">
      <w:pPr>
        <w:pStyle w:val="BodyText3"/>
      </w:pPr>
      <w:r>
        <w:t xml:space="preserve">Determine the type of in-place bedrock based upon its physical characteristics.  The primary bedrock types encountered in Ohio are: claystone, coal, dolomite, limestone, sandstone, shale, siltstone, and underclay.  Refer to Appendix A for a complete listing and brief description of all rock types.  </w:t>
      </w:r>
    </w:p>
    <w:p w14:paraId="50F1ABF3" w14:textId="5483CD31" w:rsidR="005C416A" w:rsidRDefault="005C416A" w:rsidP="008F4D7C">
      <w:pPr>
        <w:pStyle w:val="BodyText3"/>
      </w:pPr>
      <w:r>
        <w:t xml:space="preserve">When alternating layers occur between two distinct rock types describe the material as “Interbedded” with the major rock type first, with estimated percentage, and the secondary rock type second, with estimated percentage.  </w:t>
      </w:r>
      <w:r w:rsidR="003526DF">
        <w:t>Provide the unit RQD and unit recovery</w:t>
      </w:r>
      <w:r w:rsidR="00E55EED">
        <w:t xml:space="preserve"> (Rec.)</w:t>
      </w:r>
      <w:r w:rsidR="003526DF">
        <w:t>, then d</w:t>
      </w:r>
      <w:r>
        <w:t>escribe each rock type in detail, such as:</w:t>
      </w:r>
    </w:p>
    <w:p w14:paraId="625E5E78" w14:textId="63A69E26" w:rsidR="005C416A" w:rsidRDefault="005C416A">
      <w:pPr>
        <w:numPr>
          <w:ilvl w:val="0"/>
          <w:numId w:val="282"/>
        </w:numPr>
        <w:tabs>
          <w:tab w:val="clear" w:pos="720"/>
          <w:tab w:val="num" w:pos="1800"/>
        </w:tabs>
        <w:ind w:left="1800"/>
      </w:pPr>
      <w:r>
        <w:t xml:space="preserve">Interbedded Shale (70%) and Limestone (30%), </w:t>
      </w:r>
      <w:r w:rsidR="004E1970">
        <w:t xml:space="preserve">blocky, fair to good, </w:t>
      </w:r>
      <w:r>
        <w:t xml:space="preserve">RQD 50%, </w:t>
      </w:r>
      <w:r w:rsidR="00E55EED">
        <w:t xml:space="preserve">Rec. </w:t>
      </w:r>
      <w:r w:rsidR="001B6631">
        <w:t>90</w:t>
      </w:r>
      <w:r>
        <w:t xml:space="preserve">%; </w:t>
      </w:r>
    </w:p>
    <w:p w14:paraId="595B0F96" w14:textId="56E44DBC" w:rsidR="00304DC6" w:rsidRDefault="005C416A">
      <w:pPr>
        <w:pStyle w:val="BodyTextIndent3"/>
      </w:pPr>
      <w:r>
        <w:t>Shale, gray, moderately weathered, weak, laminated, calcareous</w:t>
      </w:r>
      <w:r w:rsidR="00304DC6">
        <w:t>,</w:t>
      </w:r>
      <w:r>
        <w:t xml:space="preserve"> </w:t>
      </w:r>
      <w:r w:rsidR="00304DC6">
        <w:t>ranges in thickness from 8 inches to 24 inches;</w:t>
      </w:r>
    </w:p>
    <w:p w14:paraId="1571E036" w14:textId="0F870549" w:rsidR="005C416A" w:rsidRDefault="005C416A">
      <w:pPr>
        <w:pStyle w:val="BodyTextIndent3"/>
      </w:pPr>
      <w:r>
        <w:t xml:space="preserve">Limestone, light gray, slightly weathered, moderately </w:t>
      </w:r>
      <w:r w:rsidR="00E61D02" w:rsidRPr="0031179D">
        <w:t>strong</w:t>
      </w:r>
      <w:r>
        <w:t>, thin bedded, fossiliferous</w:t>
      </w:r>
      <w:r w:rsidR="00304DC6">
        <w:t>, ranges in thickness from 2 inches to 6 inches</w:t>
      </w:r>
    </w:p>
    <w:p w14:paraId="4CB32E9D" w14:textId="77777777" w:rsidR="005C416A" w:rsidRDefault="005C416A">
      <w:pPr>
        <w:ind w:left="1080"/>
      </w:pPr>
    </w:p>
    <w:p w14:paraId="11102351" w14:textId="77777777" w:rsidR="005C416A" w:rsidRDefault="005C416A" w:rsidP="00080F67">
      <w:pPr>
        <w:pStyle w:val="Heading3"/>
        <w:tabs>
          <w:tab w:val="clear" w:pos="1080"/>
          <w:tab w:val="num" w:pos="720"/>
        </w:tabs>
      </w:pPr>
      <w:bookmarkStart w:id="469" w:name="_Toc156272998"/>
      <w:bookmarkStart w:id="470" w:name="_Toc182838751"/>
      <w:r>
        <w:t>Color</w:t>
      </w:r>
      <w:bookmarkEnd w:id="469"/>
      <w:bookmarkEnd w:id="470"/>
    </w:p>
    <w:p w14:paraId="33278B94" w14:textId="77777777" w:rsidR="005C416A" w:rsidRDefault="005C416A" w:rsidP="008F4D7C">
      <w:pPr>
        <w:pStyle w:val="BodyText3"/>
      </w:pPr>
      <w:r>
        <w:t xml:space="preserve">Determine the color of the bedrock using the wet color of the rock. Describe the color of the bedrock, for example: brown, gray, or black.  Colors may be modified as light or dark.  If the primary color appears to be tinted by a secondary color, refer to the secondary color first, such as: greenish-gray, yellowish-brown, or brownish-gray.  Where two or more major and distinct colors appear in the rock, describe the color as </w:t>
      </w:r>
      <w:r w:rsidR="00F53BA0">
        <w:t>variegated</w:t>
      </w:r>
      <w:r>
        <w:t>, such as: vari</w:t>
      </w:r>
      <w:r w:rsidR="00D92E6C">
        <w:t>e</w:t>
      </w:r>
      <w:r>
        <w:t>gated red and gray.</w:t>
      </w:r>
    </w:p>
    <w:p w14:paraId="0F228C9A" w14:textId="2005B510" w:rsidR="005C416A" w:rsidRDefault="005C416A" w:rsidP="00080F67">
      <w:pPr>
        <w:pStyle w:val="Heading3"/>
        <w:tabs>
          <w:tab w:val="clear" w:pos="1080"/>
          <w:tab w:val="num" w:pos="720"/>
        </w:tabs>
      </w:pPr>
      <w:bookmarkStart w:id="471" w:name="_Toc156272999"/>
      <w:bookmarkStart w:id="472" w:name="_Toc182838752"/>
      <w:r>
        <w:t>Weathering</w:t>
      </w:r>
      <w:bookmarkEnd w:id="471"/>
      <w:bookmarkEnd w:id="472"/>
    </w:p>
    <w:p w14:paraId="3B78AFA3" w14:textId="77777777" w:rsidR="005C416A" w:rsidRDefault="005C416A" w:rsidP="008F4D7C">
      <w:pPr>
        <w:pStyle w:val="BodyText3"/>
      </w:pPr>
      <w:r>
        <w:t>Describe the degree of weathering of the rock mass according to Table 600-9</w:t>
      </w:r>
      <w:r w:rsidR="00CD21DF">
        <w:t>.  Do not describe weathering for coal, fireclay, or underclay.</w:t>
      </w:r>
    </w:p>
    <w:p w14:paraId="1FF6C2D4" w14:textId="77777777" w:rsidR="005C416A" w:rsidRDefault="005C416A"/>
    <w:p w14:paraId="589D04D9" w14:textId="77777777" w:rsidR="006849A7" w:rsidRDefault="006849A7" w:rsidP="006849A7">
      <w:pPr>
        <w:jc w:val="center"/>
        <w:rPr>
          <w:b/>
        </w:rPr>
      </w:pPr>
    </w:p>
    <w:p w14:paraId="1ACFDDC3" w14:textId="77777777" w:rsidR="006849A7" w:rsidRDefault="006849A7" w:rsidP="006849A7">
      <w:pPr>
        <w:jc w:val="center"/>
        <w:rPr>
          <w:b/>
        </w:rPr>
      </w:pPr>
    </w:p>
    <w:p w14:paraId="337B4F04" w14:textId="77777777" w:rsidR="006849A7" w:rsidRDefault="006849A7" w:rsidP="006849A7">
      <w:pPr>
        <w:jc w:val="center"/>
        <w:rPr>
          <w:b/>
        </w:rPr>
      </w:pPr>
    </w:p>
    <w:p w14:paraId="1C9329BE" w14:textId="77777777" w:rsidR="006849A7" w:rsidRDefault="006849A7" w:rsidP="006849A7">
      <w:pPr>
        <w:jc w:val="center"/>
        <w:rPr>
          <w:b/>
        </w:rPr>
      </w:pPr>
    </w:p>
    <w:p w14:paraId="54B516F8" w14:textId="77777777" w:rsidR="006849A7" w:rsidRDefault="006849A7" w:rsidP="006849A7">
      <w:pPr>
        <w:jc w:val="center"/>
        <w:rPr>
          <w:b/>
        </w:rPr>
      </w:pPr>
    </w:p>
    <w:p w14:paraId="423F03BB" w14:textId="77777777" w:rsidR="006849A7" w:rsidRDefault="006849A7" w:rsidP="006849A7">
      <w:pPr>
        <w:jc w:val="center"/>
        <w:rPr>
          <w:b/>
        </w:rPr>
      </w:pPr>
    </w:p>
    <w:p w14:paraId="067EFC65" w14:textId="77777777" w:rsidR="006849A7" w:rsidRDefault="006849A7" w:rsidP="006849A7">
      <w:pPr>
        <w:jc w:val="center"/>
        <w:rPr>
          <w:b/>
        </w:rPr>
      </w:pPr>
    </w:p>
    <w:p w14:paraId="50A571E7" w14:textId="77777777" w:rsidR="006849A7" w:rsidRDefault="006849A7" w:rsidP="006849A7">
      <w:pPr>
        <w:jc w:val="center"/>
        <w:rPr>
          <w:b/>
        </w:rPr>
      </w:pPr>
    </w:p>
    <w:p w14:paraId="760F8222" w14:textId="77777777" w:rsidR="006849A7" w:rsidRDefault="006849A7" w:rsidP="006849A7">
      <w:pPr>
        <w:jc w:val="center"/>
        <w:rPr>
          <w:b/>
        </w:rPr>
      </w:pPr>
    </w:p>
    <w:p w14:paraId="4C003CAD" w14:textId="77777777" w:rsidR="006849A7" w:rsidRDefault="006849A7" w:rsidP="006849A7">
      <w:pPr>
        <w:jc w:val="center"/>
        <w:rPr>
          <w:b/>
        </w:rPr>
      </w:pPr>
    </w:p>
    <w:p w14:paraId="40248919" w14:textId="77777777" w:rsidR="006849A7" w:rsidRDefault="006849A7" w:rsidP="006849A7">
      <w:pPr>
        <w:jc w:val="center"/>
        <w:rPr>
          <w:b/>
        </w:rPr>
      </w:pPr>
    </w:p>
    <w:p w14:paraId="54AC4C2A" w14:textId="77777777" w:rsidR="006849A7" w:rsidRDefault="006849A7" w:rsidP="006849A7">
      <w:pPr>
        <w:jc w:val="center"/>
        <w:rPr>
          <w:b/>
        </w:rPr>
      </w:pPr>
    </w:p>
    <w:p w14:paraId="70F2B70E" w14:textId="77777777" w:rsidR="006849A7" w:rsidRDefault="006849A7" w:rsidP="006849A7">
      <w:pPr>
        <w:jc w:val="center"/>
        <w:rPr>
          <w:b/>
        </w:rPr>
      </w:pPr>
    </w:p>
    <w:p w14:paraId="2A657F16" w14:textId="77777777" w:rsidR="006849A7" w:rsidRDefault="006849A7" w:rsidP="006849A7">
      <w:pPr>
        <w:jc w:val="center"/>
        <w:rPr>
          <w:b/>
        </w:rPr>
      </w:pPr>
    </w:p>
    <w:p w14:paraId="12C93128" w14:textId="77777777" w:rsidR="006849A7" w:rsidRDefault="006849A7" w:rsidP="006849A7">
      <w:pPr>
        <w:jc w:val="center"/>
      </w:pPr>
      <w:r>
        <w:rPr>
          <w:b/>
        </w:rPr>
        <w:t>Table 600-9.  Weathering of Bedrock</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6926"/>
      </w:tblGrid>
      <w:tr w:rsidR="005C416A" w14:paraId="665E0FAF" w14:textId="77777777" w:rsidTr="006849A7">
        <w:trPr>
          <w:trHeight w:val="576"/>
          <w:jc w:val="center"/>
        </w:trPr>
        <w:tc>
          <w:tcPr>
            <w:tcW w:w="2362" w:type="dxa"/>
            <w:tcBorders>
              <w:left w:val="single" w:sz="4" w:space="0" w:color="auto"/>
              <w:bottom w:val="double" w:sz="4" w:space="0" w:color="auto"/>
            </w:tcBorders>
            <w:vAlign w:val="center"/>
          </w:tcPr>
          <w:p w14:paraId="4B6F8DEB" w14:textId="77777777" w:rsidR="005C416A" w:rsidRDefault="005C416A">
            <w:pPr>
              <w:jc w:val="center"/>
              <w:rPr>
                <w:b/>
              </w:rPr>
            </w:pPr>
            <w:r>
              <w:rPr>
                <w:b/>
              </w:rPr>
              <w:t>Description</w:t>
            </w:r>
          </w:p>
        </w:tc>
        <w:tc>
          <w:tcPr>
            <w:tcW w:w="6926" w:type="dxa"/>
            <w:tcBorders>
              <w:bottom w:val="double" w:sz="4" w:space="0" w:color="auto"/>
              <w:right w:val="single" w:sz="4" w:space="0" w:color="auto"/>
            </w:tcBorders>
            <w:vAlign w:val="center"/>
          </w:tcPr>
          <w:p w14:paraId="11A447AA" w14:textId="77777777" w:rsidR="005C416A" w:rsidRDefault="005C416A">
            <w:pPr>
              <w:jc w:val="center"/>
              <w:rPr>
                <w:b/>
              </w:rPr>
            </w:pPr>
            <w:r>
              <w:rPr>
                <w:b/>
              </w:rPr>
              <w:t>Parameters</w:t>
            </w:r>
          </w:p>
        </w:tc>
      </w:tr>
      <w:tr w:rsidR="005C416A" w14:paraId="31B4043D" w14:textId="77777777" w:rsidTr="006849A7">
        <w:trPr>
          <w:trHeight w:val="1152"/>
          <w:jc w:val="center"/>
        </w:trPr>
        <w:tc>
          <w:tcPr>
            <w:tcW w:w="2362" w:type="dxa"/>
            <w:tcBorders>
              <w:top w:val="double" w:sz="4" w:space="0" w:color="auto"/>
              <w:left w:val="single" w:sz="4" w:space="0" w:color="auto"/>
            </w:tcBorders>
            <w:vAlign w:val="center"/>
          </w:tcPr>
          <w:p w14:paraId="418C9EFD" w14:textId="77777777" w:rsidR="005C416A" w:rsidRDefault="005C416A">
            <w:pPr>
              <w:jc w:val="center"/>
            </w:pPr>
            <w:r>
              <w:t>Unweathered</w:t>
            </w:r>
          </w:p>
        </w:tc>
        <w:tc>
          <w:tcPr>
            <w:tcW w:w="6926" w:type="dxa"/>
            <w:tcBorders>
              <w:top w:val="double" w:sz="4" w:space="0" w:color="auto"/>
              <w:right w:val="single" w:sz="4" w:space="0" w:color="auto"/>
            </w:tcBorders>
            <w:vAlign w:val="center"/>
          </w:tcPr>
          <w:p w14:paraId="4ABC37C3" w14:textId="77777777" w:rsidR="005C416A" w:rsidRDefault="005C416A">
            <w:r>
              <w:t>No evidence of any chemical or mechanical alternation of the rock mass.  Mineral crystals have a bright appearance with no discoloration.  Fractures show little or no staining on surfaces.</w:t>
            </w:r>
          </w:p>
        </w:tc>
      </w:tr>
      <w:tr w:rsidR="005C416A" w14:paraId="483BF673" w14:textId="77777777" w:rsidTr="006849A7">
        <w:trPr>
          <w:trHeight w:val="1152"/>
          <w:jc w:val="center"/>
        </w:trPr>
        <w:tc>
          <w:tcPr>
            <w:tcW w:w="2362" w:type="dxa"/>
            <w:tcBorders>
              <w:left w:val="single" w:sz="4" w:space="0" w:color="auto"/>
            </w:tcBorders>
            <w:vAlign w:val="center"/>
          </w:tcPr>
          <w:p w14:paraId="62136E2D" w14:textId="77777777" w:rsidR="005C416A" w:rsidRDefault="005C416A">
            <w:pPr>
              <w:jc w:val="center"/>
            </w:pPr>
            <w:r>
              <w:t>Slightly Weathered</w:t>
            </w:r>
          </w:p>
        </w:tc>
        <w:tc>
          <w:tcPr>
            <w:tcW w:w="6926" w:type="dxa"/>
            <w:tcBorders>
              <w:right w:val="single" w:sz="4" w:space="0" w:color="auto"/>
            </w:tcBorders>
            <w:vAlign w:val="center"/>
          </w:tcPr>
          <w:p w14:paraId="1E76A245" w14:textId="77777777" w:rsidR="005C416A" w:rsidRDefault="005C416A">
            <w:r>
              <w:t>Slight discoloration of the rock surface with minor alterations along discontinuities.  Less than 10 percent of the rock volume presents alteration.</w:t>
            </w:r>
          </w:p>
        </w:tc>
      </w:tr>
      <w:tr w:rsidR="005C416A" w14:paraId="4136E272" w14:textId="77777777" w:rsidTr="006849A7">
        <w:trPr>
          <w:jc w:val="center"/>
        </w:trPr>
        <w:tc>
          <w:tcPr>
            <w:tcW w:w="2362" w:type="dxa"/>
            <w:tcBorders>
              <w:left w:val="single" w:sz="4" w:space="0" w:color="auto"/>
            </w:tcBorders>
            <w:vAlign w:val="center"/>
          </w:tcPr>
          <w:p w14:paraId="3F6A7B42" w14:textId="77777777" w:rsidR="001B5253" w:rsidRDefault="005C416A">
            <w:pPr>
              <w:jc w:val="center"/>
            </w:pPr>
            <w:r>
              <w:t>Moderately</w:t>
            </w:r>
          </w:p>
          <w:p w14:paraId="730778E0" w14:textId="77777777" w:rsidR="005C416A" w:rsidRDefault="005C416A">
            <w:pPr>
              <w:jc w:val="center"/>
            </w:pPr>
            <w:r>
              <w:t>Weathered</w:t>
            </w:r>
          </w:p>
        </w:tc>
        <w:tc>
          <w:tcPr>
            <w:tcW w:w="6926" w:type="dxa"/>
            <w:tcBorders>
              <w:right w:val="single" w:sz="4" w:space="0" w:color="auto"/>
            </w:tcBorders>
            <w:vAlign w:val="center"/>
          </w:tcPr>
          <w:p w14:paraId="00B52AC8" w14:textId="77777777" w:rsidR="005C416A" w:rsidRDefault="005C416A">
            <w:r>
              <w:t>Portions of the rock mass are discolored as evident by a dull appearance.  Surfaces may have a pitted appearance with weathering “halos” evident.  Isolated zones of varying rock strengths due to alteration may be present.  10 to 15 percent of the rock volume presents alterations.</w:t>
            </w:r>
          </w:p>
        </w:tc>
      </w:tr>
      <w:tr w:rsidR="005C416A" w14:paraId="63875EFE" w14:textId="77777777" w:rsidTr="006849A7">
        <w:trPr>
          <w:trHeight w:val="1152"/>
          <w:jc w:val="center"/>
        </w:trPr>
        <w:tc>
          <w:tcPr>
            <w:tcW w:w="2362" w:type="dxa"/>
            <w:tcBorders>
              <w:left w:val="single" w:sz="4" w:space="0" w:color="auto"/>
            </w:tcBorders>
            <w:vAlign w:val="center"/>
          </w:tcPr>
          <w:p w14:paraId="7199F432" w14:textId="77777777" w:rsidR="005C416A" w:rsidRDefault="005C416A">
            <w:pPr>
              <w:jc w:val="center"/>
            </w:pPr>
            <w:r>
              <w:t>Highly Weathered</w:t>
            </w:r>
          </w:p>
        </w:tc>
        <w:tc>
          <w:tcPr>
            <w:tcW w:w="6926" w:type="dxa"/>
            <w:tcBorders>
              <w:right w:val="single" w:sz="4" w:space="0" w:color="auto"/>
            </w:tcBorders>
            <w:vAlign w:val="center"/>
          </w:tcPr>
          <w:p w14:paraId="3A3A2417" w14:textId="77777777" w:rsidR="005C416A" w:rsidRDefault="005C416A">
            <w:r>
              <w:t>Entire rock mass appears discolored and dull.  Some pockets of slightly to moderately weathered rock may be present and some areas of severely weathered materials may be present.</w:t>
            </w:r>
          </w:p>
        </w:tc>
      </w:tr>
      <w:tr w:rsidR="005C416A" w14:paraId="776A2954" w14:textId="77777777" w:rsidTr="006849A7">
        <w:trPr>
          <w:trHeight w:val="1152"/>
          <w:jc w:val="center"/>
        </w:trPr>
        <w:tc>
          <w:tcPr>
            <w:tcW w:w="2362" w:type="dxa"/>
            <w:tcBorders>
              <w:left w:val="single" w:sz="4" w:space="0" w:color="auto"/>
            </w:tcBorders>
            <w:vAlign w:val="center"/>
          </w:tcPr>
          <w:p w14:paraId="5B5431E7" w14:textId="77777777" w:rsidR="005C416A" w:rsidRDefault="005C416A">
            <w:pPr>
              <w:jc w:val="center"/>
            </w:pPr>
            <w:r>
              <w:t>Severely Weathered</w:t>
            </w:r>
          </w:p>
        </w:tc>
        <w:tc>
          <w:tcPr>
            <w:tcW w:w="6926" w:type="dxa"/>
            <w:tcBorders>
              <w:right w:val="single" w:sz="4" w:space="0" w:color="auto"/>
            </w:tcBorders>
            <w:vAlign w:val="center"/>
          </w:tcPr>
          <w:p w14:paraId="480B5FE2" w14:textId="77777777" w:rsidR="005C416A" w:rsidRDefault="005C416A">
            <w:r>
              <w:t>Majority of the rock mass reduced to a soil-like state with relic rock structure discernable.  Zones of more resistant rock may be present, but the material can generally be molded and crumbled by hand pressures.</w:t>
            </w:r>
          </w:p>
        </w:tc>
      </w:tr>
    </w:tbl>
    <w:p w14:paraId="3EC07F9D" w14:textId="77777777" w:rsidR="005C416A" w:rsidRDefault="005C416A"/>
    <w:p w14:paraId="79EC8CDD" w14:textId="77777777" w:rsidR="005C416A" w:rsidRDefault="005C416A"/>
    <w:p w14:paraId="02E4EA88" w14:textId="77777777" w:rsidR="005C416A" w:rsidRDefault="005C416A" w:rsidP="00080F67">
      <w:pPr>
        <w:pStyle w:val="Heading3"/>
        <w:tabs>
          <w:tab w:val="clear" w:pos="1080"/>
          <w:tab w:val="num" w:pos="720"/>
        </w:tabs>
      </w:pPr>
      <w:bookmarkStart w:id="473" w:name="_Toc156273000"/>
      <w:bookmarkStart w:id="474" w:name="_Toc182838753"/>
      <w:r>
        <w:t>Relative Strength</w:t>
      </w:r>
      <w:bookmarkEnd w:id="473"/>
      <w:bookmarkEnd w:id="474"/>
    </w:p>
    <w:p w14:paraId="23061AC8" w14:textId="77777777" w:rsidR="005C416A" w:rsidRDefault="005C416A" w:rsidP="008F4D7C">
      <w:pPr>
        <w:pStyle w:val="BodyText3"/>
      </w:pPr>
      <w:r>
        <w:t>Describe the relative strength of the bedrock according to Table 600-10:</w:t>
      </w:r>
    </w:p>
    <w:p w14:paraId="3C3E270D" w14:textId="77777777" w:rsidR="005C416A" w:rsidRDefault="005C416A"/>
    <w:tbl>
      <w:tblPr>
        <w:tblW w:w="10389"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088"/>
        <w:gridCol w:w="4320"/>
        <w:gridCol w:w="2084"/>
        <w:gridCol w:w="1897"/>
      </w:tblGrid>
      <w:tr w:rsidR="005C416A" w14:paraId="6A6500DA" w14:textId="77777777">
        <w:trPr>
          <w:trHeight w:val="135"/>
          <w:jc w:val="center"/>
        </w:trPr>
        <w:tc>
          <w:tcPr>
            <w:tcW w:w="10389" w:type="dxa"/>
            <w:gridSpan w:val="4"/>
            <w:tcBorders>
              <w:top w:val="nil"/>
              <w:bottom w:val="single" w:sz="4" w:space="0" w:color="auto"/>
            </w:tcBorders>
            <w:vAlign w:val="center"/>
          </w:tcPr>
          <w:p w14:paraId="376CF7A3" w14:textId="77777777" w:rsidR="005C416A" w:rsidRDefault="005C416A">
            <w:pPr>
              <w:keepNext/>
              <w:jc w:val="center"/>
              <w:rPr>
                <w:b/>
              </w:rPr>
            </w:pPr>
            <w:r>
              <w:rPr>
                <w:b/>
              </w:rPr>
              <w:lastRenderedPageBreak/>
              <w:t>Table 600.10.  Strength of Bedrock</w:t>
            </w:r>
          </w:p>
        </w:tc>
      </w:tr>
      <w:tr w:rsidR="005C416A" w14:paraId="4F512839" w14:textId="77777777">
        <w:trPr>
          <w:cantSplit/>
          <w:trHeight w:val="135"/>
          <w:jc w:val="center"/>
        </w:trPr>
        <w:tc>
          <w:tcPr>
            <w:tcW w:w="2088" w:type="dxa"/>
            <w:vMerge w:val="restart"/>
            <w:tcBorders>
              <w:left w:val="single" w:sz="4" w:space="0" w:color="auto"/>
              <w:bottom w:val="double" w:sz="4" w:space="0" w:color="auto"/>
            </w:tcBorders>
            <w:vAlign w:val="center"/>
          </w:tcPr>
          <w:p w14:paraId="3FDEA6D4" w14:textId="77777777" w:rsidR="005C416A" w:rsidRDefault="005C416A">
            <w:pPr>
              <w:keepNext/>
              <w:jc w:val="center"/>
              <w:rPr>
                <w:b/>
              </w:rPr>
            </w:pPr>
            <w:r>
              <w:rPr>
                <w:b/>
              </w:rPr>
              <w:t>Description</w:t>
            </w:r>
          </w:p>
        </w:tc>
        <w:tc>
          <w:tcPr>
            <w:tcW w:w="4320" w:type="dxa"/>
            <w:vMerge w:val="restart"/>
            <w:tcBorders>
              <w:bottom w:val="double" w:sz="4" w:space="0" w:color="auto"/>
            </w:tcBorders>
            <w:vAlign w:val="center"/>
          </w:tcPr>
          <w:p w14:paraId="5BB2E19D" w14:textId="77777777" w:rsidR="005C416A" w:rsidRDefault="005C416A">
            <w:pPr>
              <w:keepNext/>
              <w:jc w:val="center"/>
              <w:rPr>
                <w:b/>
              </w:rPr>
            </w:pPr>
            <w:r>
              <w:rPr>
                <w:b/>
              </w:rPr>
              <w:t>Field Parameters</w:t>
            </w:r>
          </w:p>
        </w:tc>
        <w:tc>
          <w:tcPr>
            <w:tcW w:w="3981" w:type="dxa"/>
            <w:gridSpan w:val="2"/>
            <w:tcBorders>
              <w:bottom w:val="single" w:sz="4" w:space="0" w:color="auto"/>
              <w:right w:val="single" w:sz="4" w:space="0" w:color="auto"/>
            </w:tcBorders>
            <w:vAlign w:val="center"/>
          </w:tcPr>
          <w:p w14:paraId="788632A0" w14:textId="77777777" w:rsidR="005C416A" w:rsidRDefault="005C416A">
            <w:pPr>
              <w:keepNext/>
              <w:jc w:val="center"/>
              <w:rPr>
                <w:b/>
              </w:rPr>
            </w:pPr>
            <w:r>
              <w:rPr>
                <w:b/>
              </w:rPr>
              <w:t>Range of Unconfined Compressive Strength</w:t>
            </w:r>
          </w:p>
        </w:tc>
      </w:tr>
      <w:tr w:rsidR="005C416A" w14:paraId="7F33890D" w14:textId="77777777">
        <w:trPr>
          <w:cantSplit/>
          <w:trHeight w:val="135"/>
          <w:jc w:val="center"/>
        </w:trPr>
        <w:tc>
          <w:tcPr>
            <w:tcW w:w="2088" w:type="dxa"/>
            <w:vMerge/>
            <w:tcBorders>
              <w:left w:val="single" w:sz="4" w:space="0" w:color="auto"/>
              <w:bottom w:val="double" w:sz="4" w:space="0" w:color="auto"/>
            </w:tcBorders>
            <w:vAlign w:val="center"/>
          </w:tcPr>
          <w:p w14:paraId="7780F589" w14:textId="77777777" w:rsidR="005C416A" w:rsidRDefault="005C416A">
            <w:pPr>
              <w:keepNext/>
              <w:jc w:val="center"/>
              <w:rPr>
                <w:b/>
              </w:rPr>
            </w:pPr>
          </w:p>
        </w:tc>
        <w:tc>
          <w:tcPr>
            <w:tcW w:w="4320" w:type="dxa"/>
            <w:vMerge/>
            <w:tcBorders>
              <w:bottom w:val="double" w:sz="4" w:space="0" w:color="auto"/>
            </w:tcBorders>
          </w:tcPr>
          <w:p w14:paraId="29587904" w14:textId="77777777" w:rsidR="005C416A" w:rsidRDefault="005C416A">
            <w:pPr>
              <w:keepNext/>
              <w:jc w:val="center"/>
              <w:rPr>
                <w:b/>
              </w:rPr>
            </w:pPr>
          </w:p>
        </w:tc>
        <w:tc>
          <w:tcPr>
            <w:tcW w:w="2084" w:type="dxa"/>
            <w:tcBorders>
              <w:bottom w:val="double" w:sz="4" w:space="0" w:color="auto"/>
            </w:tcBorders>
            <w:vAlign w:val="center"/>
          </w:tcPr>
          <w:p w14:paraId="422745D3" w14:textId="77777777" w:rsidR="005C416A" w:rsidRDefault="005C416A">
            <w:pPr>
              <w:keepNext/>
              <w:jc w:val="center"/>
              <w:rPr>
                <w:b/>
              </w:rPr>
            </w:pPr>
            <w:r>
              <w:rPr>
                <w:b/>
              </w:rPr>
              <w:t>psi   (ksf)</w:t>
            </w:r>
          </w:p>
        </w:tc>
        <w:tc>
          <w:tcPr>
            <w:tcW w:w="1897" w:type="dxa"/>
            <w:tcBorders>
              <w:bottom w:val="double" w:sz="4" w:space="0" w:color="auto"/>
              <w:right w:val="single" w:sz="4" w:space="0" w:color="auto"/>
            </w:tcBorders>
            <w:vAlign w:val="center"/>
          </w:tcPr>
          <w:p w14:paraId="77AE9268" w14:textId="77777777" w:rsidR="005C416A" w:rsidRDefault="005C416A">
            <w:pPr>
              <w:keepNext/>
              <w:jc w:val="center"/>
              <w:rPr>
                <w:b/>
              </w:rPr>
            </w:pPr>
            <w:r>
              <w:rPr>
                <w:b/>
              </w:rPr>
              <w:t>MPa</w:t>
            </w:r>
          </w:p>
        </w:tc>
      </w:tr>
      <w:tr w:rsidR="005C416A" w14:paraId="2B4C2312" w14:textId="77777777">
        <w:trPr>
          <w:jc w:val="center"/>
        </w:trPr>
        <w:tc>
          <w:tcPr>
            <w:tcW w:w="2088" w:type="dxa"/>
            <w:tcBorders>
              <w:top w:val="double" w:sz="4" w:space="0" w:color="auto"/>
              <w:left w:val="single" w:sz="4" w:space="0" w:color="auto"/>
            </w:tcBorders>
            <w:vAlign w:val="center"/>
          </w:tcPr>
          <w:p w14:paraId="771DBFDD" w14:textId="77777777" w:rsidR="005C416A" w:rsidRDefault="005C416A">
            <w:pPr>
              <w:keepNext/>
              <w:jc w:val="center"/>
            </w:pPr>
            <w:r>
              <w:t>Extremely Strong</w:t>
            </w:r>
          </w:p>
        </w:tc>
        <w:tc>
          <w:tcPr>
            <w:tcW w:w="4320" w:type="dxa"/>
            <w:tcBorders>
              <w:top w:val="double" w:sz="4" w:space="0" w:color="auto"/>
            </w:tcBorders>
          </w:tcPr>
          <w:p w14:paraId="4B568323" w14:textId="77777777" w:rsidR="005C416A" w:rsidRDefault="005C416A">
            <w:pPr>
              <w:keepNext/>
            </w:pPr>
            <w:r>
              <w:t>Cannot be scratched by a knife or sharp pick.  Chipping of hand specimens requires hard repeated blows of the geologist hammer.</w:t>
            </w:r>
          </w:p>
        </w:tc>
        <w:tc>
          <w:tcPr>
            <w:tcW w:w="2084" w:type="dxa"/>
            <w:tcBorders>
              <w:top w:val="double" w:sz="4" w:space="0" w:color="auto"/>
            </w:tcBorders>
            <w:vAlign w:val="center"/>
          </w:tcPr>
          <w:p w14:paraId="50F1A750" w14:textId="77777777" w:rsidR="005C416A" w:rsidRDefault="005C416A">
            <w:pPr>
              <w:keepNext/>
              <w:jc w:val="center"/>
            </w:pPr>
            <w:r>
              <w:t>Greater than 30,000</w:t>
            </w:r>
          </w:p>
          <w:p w14:paraId="61AC7A7B" w14:textId="77777777" w:rsidR="005C416A" w:rsidRDefault="005C416A">
            <w:pPr>
              <w:keepNext/>
              <w:jc w:val="center"/>
            </w:pPr>
            <w:r>
              <w:t>(&gt; 4320)</w:t>
            </w:r>
          </w:p>
        </w:tc>
        <w:tc>
          <w:tcPr>
            <w:tcW w:w="1897" w:type="dxa"/>
            <w:tcBorders>
              <w:top w:val="double" w:sz="4" w:space="0" w:color="auto"/>
              <w:right w:val="single" w:sz="4" w:space="0" w:color="auto"/>
            </w:tcBorders>
            <w:vAlign w:val="center"/>
          </w:tcPr>
          <w:p w14:paraId="30E3B965" w14:textId="77777777" w:rsidR="005C416A" w:rsidRDefault="005C416A">
            <w:pPr>
              <w:keepNext/>
              <w:jc w:val="center"/>
            </w:pPr>
            <w:r>
              <w:t>Greater than 200</w:t>
            </w:r>
          </w:p>
        </w:tc>
      </w:tr>
      <w:tr w:rsidR="005C416A" w14:paraId="1F8B4076" w14:textId="77777777">
        <w:trPr>
          <w:jc w:val="center"/>
        </w:trPr>
        <w:tc>
          <w:tcPr>
            <w:tcW w:w="2088" w:type="dxa"/>
            <w:tcBorders>
              <w:left w:val="single" w:sz="4" w:space="0" w:color="auto"/>
            </w:tcBorders>
            <w:vAlign w:val="center"/>
          </w:tcPr>
          <w:p w14:paraId="22EA390A" w14:textId="77777777" w:rsidR="005C416A" w:rsidRDefault="005C416A">
            <w:pPr>
              <w:keepNext/>
              <w:jc w:val="center"/>
            </w:pPr>
            <w:r>
              <w:t>Very Strong</w:t>
            </w:r>
          </w:p>
        </w:tc>
        <w:tc>
          <w:tcPr>
            <w:tcW w:w="4320" w:type="dxa"/>
          </w:tcPr>
          <w:p w14:paraId="0E9B03C3" w14:textId="77777777" w:rsidR="005C416A" w:rsidRDefault="005C416A">
            <w:pPr>
              <w:keepNext/>
            </w:pPr>
            <w:r>
              <w:t>Cannot be scratched by a knife or sharp pick.  Breaking of hand specimens requires hard repeated blows of the geologist hammer.</w:t>
            </w:r>
          </w:p>
        </w:tc>
        <w:tc>
          <w:tcPr>
            <w:tcW w:w="2084" w:type="dxa"/>
            <w:vAlign w:val="center"/>
          </w:tcPr>
          <w:p w14:paraId="6BEBFC1F" w14:textId="77777777" w:rsidR="005C416A" w:rsidRDefault="005C416A">
            <w:pPr>
              <w:keepNext/>
              <w:jc w:val="center"/>
            </w:pPr>
            <w:r>
              <w:t>15,000 to 30,000</w:t>
            </w:r>
          </w:p>
          <w:p w14:paraId="57341883" w14:textId="77777777" w:rsidR="005C416A" w:rsidRDefault="005C416A">
            <w:pPr>
              <w:keepNext/>
              <w:jc w:val="center"/>
            </w:pPr>
            <w:r>
              <w:t>(2160 to 4320)</w:t>
            </w:r>
          </w:p>
        </w:tc>
        <w:tc>
          <w:tcPr>
            <w:tcW w:w="1897" w:type="dxa"/>
            <w:tcBorders>
              <w:right w:val="single" w:sz="4" w:space="0" w:color="auto"/>
            </w:tcBorders>
            <w:vAlign w:val="center"/>
          </w:tcPr>
          <w:p w14:paraId="049D3F1F" w14:textId="77777777" w:rsidR="005C416A" w:rsidRDefault="005C416A">
            <w:pPr>
              <w:keepNext/>
              <w:jc w:val="center"/>
            </w:pPr>
            <w:r>
              <w:t>100 to 200</w:t>
            </w:r>
          </w:p>
        </w:tc>
      </w:tr>
      <w:tr w:rsidR="005C416A" w14:paraId="5041B76F" w14:textId="77777777">
        <w:trPr>
          <w:jc w:val="center"/>
        </w:trPr>
        <w:tc>
          <w:tcPr>
            <w:tcW w:w="2088" w:type="dxa"/>
            <w:tcBorders>
              <w:left w:val="single" w:sz="4" w:space="0" w:color="auto"/>
            </w:tcBorders>
            <w:vAlign w:val="center"/>
          </w:tcPr>
          <w:p w14:paraId="3C34AB2F" w14:textId="77777777" w:rsidR="005C416A" w:rsidRDefault="005C416A">
            <w:pPr>
              <w:keepNext/>
              <w:jc w:val="center"/>
            </w:pPr>
            <w:r>
              <w:t>Strong</w:t>
            </w:r>
          </w:p>
        </w:tc>
        <w:tc>
          <w:tcPr>
            <w:tcW w:w="4320" w:type="dxa"/>
          </w:tcPr>
          <w:p w14:paraId="4B980C61" w14:textId="77777777" w:rsidR="005C416A" w:rsidRDefault="005C416A">
            <w:pPr>
              <w:keepNext/>
            </w:pPr>
            <w:r>
              <w:t>Can be scratched with a knife or pick only with difficulty.  Requires hard hammer blows to detach hand specimen.  Sharp and resistant edges are present on hand specimen.</w:t>
            </w:r>
          </w:p>
        </w:tc>
        <w:tc>
          <w:tcPr>
            <w:tcW w:w="2084" w:type="dxa"/>
            <w:vAlign w:val="center"/>
          </w:tcPr>
          <w:p w14:paraId="231FCB11" w14:textId="77777777" w:rsidR="005C416A" w:rsidRDefault="005C416A">
            <w:pPr>
              <w:keepNext/>
              <w:jc w:val="center"/>
            </w:pPr>
            <w:r>
              <w:t>7500 to 15,000</w:t>
            </w:r>
          </w:p>
          <w:p w14:paraId="15BE1F40" w14:textId="77777777" w:rsidR="005C416A" w:rsidRDefault="005C416A">
            <w:pPr>
              <w:keepNext/>
              <w:jc w:val="center"/>
            </w:pPr>
            <w:r>
              <w:t>(1080 to 2160)</w:t>
            </w:r>
          </w:p>
        </w:tc>
        <w:tc>
          <w:tcPr>
            <w:tcW w:w="1897" w:type="dxa"/>
            <w:tcBorders>
              <w:right w:val="single" w:sz="4" w:space="0" w:color="auto"/>
            </w:tcBorders>
            <w:vAlign w:val="center"/>
          </w:tcPr>
          <w:p w14:paraId="39C18615" w14:textId="77777777" w:rsidR="005C416A" w:rsidRDefault="005C416A">
            <w:pPr>
              <w:keepNext/>
              <w:jc w:val="center"/>
            </w:pPr>
            <w:r>
              <w:t>50 to 100</w:t>
            </w:r>
          </w:p>
        </w:tc>
      </w:tr>
      <w:tr w:rsidR="005C416A" w14:paraId="104E4D83" w14:textId="77777777">
        <w:trPr>
          <w:jc w:val="center"/>
        </w:trPr>
        <w:tc>
          <w:tcPr>
            <w:tcW w:w="2088" w:type="dxa"/>
            <w:tcBorders>
              <w:left w:val="single" w:sz="4" w:space="0" w:color="auto"/>
            </w:tcBorders>
            <w:vAlign w:val="center"/>
          </w:tcPr>
          <w:p w14:paraId="0426F512" w14:textId="77777777" w:rsidR="005C416A" w:rsidRDefault="005C416A">
            <w:pPr>
              <w:keepNext/>
              <w:jc w:val="center"/>
            </w:pPr>
            <w:r>
              <w:t>Moderately Strong</w:t>
            </w:r>
          </w:p>
        </w:tc>
        <w:tc>
          <w:tcPr>
            <w:tcW w:w="4320" w:type="dxa"/>
          </w:tcPr>
          <w:p w14:paraId="65945B8C" w14:textId="77777777" w:rsidR="005C416A" w:rsidRDefault="005C416A">
            <w:pPr>
              <w:keepNext/>
            </w:pPr>
            <w:r>
              <w:t>Can be scratched with a knife or pick.  Grooves or gouges to ¼” (6mm) deep can be excavated by hand blows of a geologist’s pick.  Requires moderate hammer blows to detach hand specimen.</w:t>
            </w:r>
          </w:p>
        </w:tc>
        <w:tc>
          <w:tcPr>
            <w:tcW w:w="2084" w:type="dxa"/>
            <w:vAlign w:val="center"/>
          </w:tcPr>
          <w:p w14:paraId="078909EA" w14:textId="77777777" w:rsidR="005C416A" w:rsidRDefault="005C416A">
            <w:pPr>
              <w:keepNext/>
              <w:jc w:val="center"/>
            </w:pPr>
            <w:r>
              <w:t>3600 to 7500</w:t>
            </w:r>
          </w:p>
          <w:p w14:paraId="2F4E19BF" w14:textId="77777777" w:rsidR="005C416A" w:rsidRDefault="005C416A">
            <w:pPr>
              <w:keepNext/>
              <w:jc w:val="center"/>
            </w:pPr>
            <w:r>
              <w:t>(520 to 1080)</w:t>
            </w:r>
          </w:p>
        </w:tc>
        <w:tc>
          <w:tcPr>
            <w:tcW w:w="1897" w:type="dxa"/>
            <w:tcBorders>
              <w:right w:val="single" w:sz="4" w:space="0" w:color="auto"/>
            </w:tcBorders>
            <w:vAlign w:val="center"/>
          </w:tcPr>
          <w:p w14:paraId="623E6FA7" w14:textId="77777777" w:rsidR="005C416A" w:rsidRDefault="005C416A">
            <w:pPr>
              <w:keepNext/>
              <w:jc w:val="center"/>
            </w:pPr>
            <w:r>
              <w:t>25 to 50</w:t>
            </w:r>
          </w:p>
        </w:tc>
      </w:tr>
      <w:tr w:rsidR="005C416A" w14:paraId="7CFA2589" w14:textId="77777777">
        <w:trPr>
          <w:jc w:val="center"/>
        </w:trPr>
        <w:tc>
          <w:tcPr>
            <w:tcW w:w="2088" w:type="dxa"/>
            <w:tcBorders>
              <w:left w:val="single" w:sz="4" w:space="0" w:color="auto"/>
            </w:tcBorders>
            <w:vAlign w:val="center"/>
          </w:tcPr>
          <w:p w14:paraId="27004706" w14:textId="77777777" w:rsidR="005C416A" w:rsidRDefault="005C416A">
            <w:pPr>
              <w:keepNext/>
              <w:jc w:val="center"/>
            </w:pPr>
            <w:r>
              <w:t>Slightly Strong</w:t>
            </w:r>
          </w:p>
        </w:tc>
        <w:tc>
          <w:tcPr>
            <w:tcW w:w="4320" w:type="dxa"/>
          </w:tcPr>
          <w:p w14:paraId="50B18001" w14:textId="77777777" w:rsidR="005C416A" w:rsidRDefault="005C416A">
            <w:pPr>
              <w:keepNext/>
            </w:pPr>
            <w:r>
              <w:t>Can be grooved or gouged 0.05 inch (2 mm) deep by firm pressure of a knife or pick point.  Can be excavated in small chips to pieces about 1-inch (25 mm) maximum size by hard blows of the point of a geologist’s pick.</w:t>
            </w:r>
          </w:p>
        </w:tc>
        <w:tc>
          <w:tcPr>
            <w:tcW w:w="2084" w:type="dxa"/>
            <w:vAlign w:val="center"/>
          </w:tcPr>
          <w:p w14:paraId="44888380" w14:textId="77777777" w:rsidR="005C416A" w:rsidRDefault="005C416A">
            <w:pPr>
              <w:keepNext/>
              <w:jc w:val="center"/>
            </w:pPr>
            <w:r>
              <w:t>1500 to 3600</w:t>
            </w:r>
          </w:p>
          <w:p w14:paraId="442996DF" w14:textId="77777777" w:rsidR="005C416A" w:rsidRDefault="005C416A">
            <w:pPr>
              <w:keepNext/>
              <w:jc w:val="center"/>
            </w:pPr>
            <w:r>
              <w:t>(215 to 520)</w:t>
            </w:r>
          </w:p>
        </w:tc>
        <w:tc>
          <w:tcPr>
            <w:tcW w:w="1897" w:type="dxa"/>
            <w:tcBorders>
              <w:right w:val="single" w:sz="4" w:space="0" w:color="auto"/>
            </w:tcBorders>
            <w:vAlign w:val="center"/>
          </w:tcPr>
          <w:p w14:paraId="0A8DCCE5" w14:textId="77777777" w:rsidR="005C416A" w:rsidRDefault="005C416A">
            <w:pPr>
              <w:keepNext/>
              <w:jc w:val="center"/>
            </w:pPr>
            <w:r>
              <w:t>10 to 25</w:t>
            </w:r>
          </w:p>
        </w:tc>
      </w:tr>
      <w:tr w:rsidR="005C416A" w14:paraId="1E8AAA3A" w14:textId="77777777">
        <w:trPr>
          <w:jc w:val="center"/>
        </w:trPr>
        <w:tc>
          <w:tcPr>
            <w:tcW w:w="2088" w:type="dxa"/>
            <w:tcBorders>
              <w:left w:val="single" w:sz="4" w:space="0" w:color="auto"/>
            </w:tcBorders>
            <w:vAlign w:val="center"/>
          </w:tcPr>
          <w:p w14:paraId="237EE964" w14:textId="77777777" w:rsidR="005C416A" w:rsidRDefault="005C416A">
            <w:pPr>
              <w:keepNext/>
              <w:jc w:val="center"/>
            </w:pPr>
            <w:r>
              <w:t>Weak</w:t>
            </w:r>
          </w:p>
        </w:tc>
        <w:tc>
          <w:tcPr>
            <w:tcW w:w="4320" w:type="dxa"/>
          </w:tcPr>
          <w:p w14:paraId="56CC551A" w14:textId="77777777" w:rsidR="005C416A" w:rsidRDefault="005C416A">
            <w:pPr>
              <w:keepNext/>
            </w:pPr>
            <w:r>
              <w:t>Can be grooved or gouged readily by a knife or pick.  Can be excavated in small fragments by moderate blows of a pick point.  Small, thin pieces can be broken by finger pressure.</w:t>
            </w:r>
          </w:p>
        </w:tc>
        <w:tc>
          <w:tcPr>
            <w:tcW w:w="2084" w:type="dxa"/>
            <w:vAlign w:val="center"/>
          </w:tcPr>
          <w:p w14:paraId="77E9B3FD" w14:textId="77777777" w:rsidR="005C416A" w:rsidRDefault="005C416A">
            <w:pPr>
              <w:keepNext/>
              <w:jc w:val="center"/>
            </w:pPr>
            <w:r>
              <w:t>750 to 1500</w:t>
            </w:r>
          </w:p>
          <w:p w14:paraId="5BAAE02D" w14:textId="77777777" w:rsidR="005C416A" w:rsidRDefault="005C416A">
            <w:pPr>
              <w:keepNext/>
              <w:jc w:val="center"/>
            </w:pPr>
            <w:r>
              <w:t>(108 to 215)</w:t>
            </w:r>
          </w:p>
        </w:tc>
        <w:tc>
          <w:tcPr>
            <w:tcW w:w="1897" w:type="dxa"/>
            <w:tcBorders>
              <w:right w:val="single" w:sz="4" w:space="0" w:color="auto"/>
            </w:tcBorders>
            <w:vAlign w:val="center"/>
          </w:tcPr>
          <w:p w14:paraId="45671482" w14:textId="77777777" w:rsidR="005C416A" w:rsidRDefault="005C416A">
            <w:pPr>
              <w:keepNext/>
              <w:jc w:val="center"/>
            </w:pPr>
            <w:r>
              <w:t>5 to 10</w:t>
            </w:r>
          </w:p>
        </w:tc>
      </w:tr>
      <w:tr w:rsidR="005C416A" w14:paraId="6F1EAE46" w14:textId="77777777">
        <w:trPr>
          <w:jc w:val="center"/>
        </w:trPr>
        <w:tc>
          <w:tcPr>
            <w:tcW w:w="2088" w:type="dxa"/>
            <w:tcBorders>
              <w:left w:val="single" w:sz="4" w:space="0" w:color="auto"/>
            </w:tcBorders>
            <w:vAlign w:val="center"/>
          </w:tcPr>
          <w:p w14:paraId="48B1353B" w14:textId="77777777" w:rsidR="005C416A" w:rsidRDefault="005C416A">
            <w:pPr>
              <w:keepNext/>
              <w:jc w:val="center"/>
            </w:pPr>
            <w:r>
              <w:t>Very Weak</w:t>
            </w:r>
          </w:p>
        </w:tc>
        <w:tc>
          <w:tcPr>
            <w:tcW w:w="4320" w:type="dxa"/>
          </w:tcPr>
          <w:p w14:paraId="5154012F" w14:textId="77777777" w:rsidR="005C416A" w:rsidRDefault="005C416A">
            <w:pPr>
              <w:keepNext/>
            </w:pPr>
            <w:r>
              <w:t>Can be carved with a knife.  Can be excavated readily with a point of a pick.  Pieces 1 inch (25 mm) or more in thickness can be broken by finger pressure.  Can be scratched by fingernail.</w:t>
            </w:r>
          </w:p>
        </w:tc>
        <w:tc>
          <w:tcPr>
            <w:tcW w:w="2084" w:type="dxa"/>
            <w:vAlign w:val="center"/>
          </w:tcPr>
          <w:p w14:paraId="1EBE3F5E" w14:textId="77777777" w:rsidR="005C416A" w:rsidRDefault="005C416A">
            <w:pPr>
              <w:keepNext/>
              <w:jc w:val="center"/>
            </w:pPr>
            <w:r>
              <w:t>40 to 750</w:t>
            </w:r>
          </w:p>
          <w:p w14:paraId="0391C415" w14:textId="77777777" w:rsidR="005C416A" w:rsidRDefault="005C416A">
            <w:pPr>
              <w:keepNext/>
              <w:jc w:val="center"/>
            </w:pPr>
            <w:r>
              <w:t>(6 to 108)</w:t>
            </w:r>
          </w:p>
        </w:tc>
        <w:tc>
          <w:tcPr>
            <w:tcW w:w="1897" w:type="dxa"/>
            <w:tcBorders>
              <w:right w:val="single" w:sz="4" w:space="0" w:color="auto"/>
            </w:tcBorders>
            <w:vAlign w:val="center"/>
          </w:tcPr>
          <w:p w14:paraId="0A1BFF52" w14:textId="77777777" w:rsidR="005C416A" w:rsidRDefault="005C416A">
            <w:pPr>
              <w:keepNext/>
              <w:ind w:right="-171"/>
              <w:jc w:val="center"/>
            </w:pPr>
            <w:r>
              <w:t>0.3 to 5</w:t>
            </w:r>
          </w:p>
        </w:tc>
      </w:tr>
    </w:tbl>
    <w:p w14:paraId="0710AA32" w14:textId="77777777" w:rsidR="005C416A" w:rsidRDefault="005C416A"/>
    <w:p w14:paraId="255DEFE5" w14:textId="77777777" w:rsidR="005C416A" w:rsidRDefault="005C416A">
      <w:pPr>
        <w:pStyle w:val="Header"/>
        <w:tabs>
          <w:tab w:val="clear" w:pos="4320"/>
          <w:tab w:val="clear" w:pos="8640"/>
        </w:tabs>
      </w:pPr>
    </w:p>
    <w:p w14:paraId="1FC8F2B8" w14:textId="77777777" w:rsidR="005C416A" w:rsidRDefault="005C416A" w:rsidP="00080F67">
      <w:pPr>
        <w:pStyle w:val="Heading3"/>
        <w:tabs>
          <w:tab w:val="clear" w:pos="1080"/>
          <w:tab w:val="num" w:pos="720"/>
        </w:tabs>
      </w:pPr>
      <w:bookmarkStart w:id="475" w:name="_Toc156273001"/>
      <w:bookmarkStart w:id="476" w:name="_Toc182838754"/>
      <w:r>
        <w:t>Texture</w:t>
      </w:r>
      <w:bookmarkEnd w:id="475"/>
      <w:bookmarkEnd w:id="476"/>
    </w:p>
    <w:p w14:paraId="7B143E1A" w14:textId="77777777" w:rsidR="005C416A" w:rsidRDefault="005C416A" w:rsidP="008F4D7C">
      <w:pPr>
        <w:pStyle w:val="BodyText3"/>
      </w:pPr>
      <w:r>
        <w:t>Describe the rock texture by the grain size of the parent material from which the rock is composed.  Use the particle sizes in Table 600-11, which are based upon the American Geological Institute, to describe the rock texture:</w:t>
      </w:r>
    </w:p>
    <w:p w14:paraId="529F73AA" w14:textId="77777777" w:rsidR="005C416A" w:rsidRDefault="005C416A">
      <w:pPr>
        <w:ind w:left="108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440"/>
        <w:gridCol w:w="2628"/>
        <w:gridCol w:w="2700"/>
      </w:tblGrid>
      <w:tr w:rsidR="005C416A" w14:paraId="0DC7A241" w14:textId="77777777">
        <w:trPr>
          <w:trHeight w:val="222"/>
          <w:jc w:val="center"/>
        </w:trPr>
        <w:tc>
          <w:tcPr>
            <w:tcW w:w="8028" w:type="dxa"/>
            <w:gridSpan w:val="4"/>
            <w:tcBorders>
              <w:top w:val="nil"/>
              <w:left w:val="nil"/>
              <w:bottom w:val="single" w:sz="4" w:space="0" w:color="auto"/>
              <w:right w:val="nil"/>
            </w:tcBorders>
            <w:vAlign w:val="center"/>
          </w:tcPr>
          <w:p w14:paraId="4A25234A" w14:textId="77777777" w:rsidR="005C416A" w:rsidRDefault="005C416A">
            <w:pPr>
              <w:jc w:val="center"/>
              <w:rPr>
                <w:b/>
                <w:bCs/>
                <w:u w:val="single"/>
              </w:rPr>
            </w:pPr>
            <w:r>
              <w:rPr>
                <w:b/>
                <w:bCs/>
              </w:rPr>
              <w:lastRenderedPageBreak/>
              <w:t>Table 600-11.  Texture of Bedrock</w:t>
            </w:r>
          </w:p>
        </w:tc>
      </w:tr>
      <w:tr w:rsidR="005C416A" w14:paraId="0ED42B6A" w14:textId="77777777">
        <w:trPr>
          <w:trHeight w:val="576"/>
          <w:jc w:val="center"/>
        </w:trPr>
        <w:tc>
          <w:tcPr>
            <w:tcW w:w="2700" w:type="dxa"/>
            <w:gridSpan w:val="2"/>
            <w:tcBorders>
              <w:left w:val="single" w:sz="4" w:space="0" w:color="auto"/>
              <w:bottom w:val="double" w:sz="4" w:space="0" w:color="auto"/>
            </w:tcBorders>
            <w:vAlign w:val="center"/>
          </w:tcPr>
          <w:p w14:paraId="3EA85F52" w14:textId="77777777" w:rsidR="005C416A" w:rsidRDefault="005C416A">
            <w:pPr>
              <w:jc w:val="center"/>
              <w:rPr>
                <w:b/>
              </w:rPr>
            </w:pPr>
            <w:r>
              <w:rPr>
                <w:b/>
              </w:rPr>
              <w:t>Component</w:t>
            </w:r>
          </w:p>
        </w:tc>
        <w:tc>
          <w:tcPr>
            <w:tcW w:w="5328" w:type="dxa"/>
            <w:gridSpan w:val="2"/>
            <w:tcBorders>
              <w:bottom w:val="double" w:sz="4" w:space="0" w:color="auto"/>
              <w:right w:val="single" w:sz="4" w:space="0" w:color="auto"/>
            </w:tcBorders>
            <w:vAlign w:val="center"/>
          </w:tcPr>
          <w:p w14:paraId="5C5DA01C" w14:textId="77777777" w:rsidR="005C416A" w:rsidRDefault="005C416A">
            <w:pPr>
              <w:jc w:val="center"/>
              <w:rPr>
                <w:b/>
              </w:rPr>
            </w:pPr>
            <w:r>
              <w:rPr>
                <w:b/>
              </w:rPr>
              <w:t>Particle Size</w:t>
            </w:r>
          </w:p>
        </w:tc>
      </w:tr>
      <w:tr w:rsidR="005C416A" w14:paraId="2E1D9711" w14:textId="77777777">
        <w:trPr>
          <w:trHeight w:val="576"/>
          <w:jc w:val="center"/>
        </w:trPr>
        <w:tc>
          <w:tcPr>
            <w:tcW w:w="2700" w:type="dxa"/>
            <w:gridSpan w:val="2"/>
            <w:tcBorders>
              <w:top w:val="double" w:sz="4" w:space="0" w:color="auto"/>
              <w:left w:val="single" w:sz="4" w:space="0" w:color="auto"/>
            </w:tcBorders>
            <w:vAlign w:val="center"/>
          </w:tcPr>
          <w:p w14:paraId="7C9241CB" w14:textId="77777777" w:rsidR="005C416A" w:rsidRDefault="005C416A">
            <w:pPr>
              <w:jc w:val="center"/>
            </w:pPr>
            <w:r>
              <w:t>Boulder</w:t>
            </w:r>
          </w:p>
        </w:tc>
        <w:tc>
          <w:tcPr>
            <w:tcW w:w="2628" w:type="dxa"/>
            <w:tcBorders>
              <w:top w:val="double" w:sz="4" w:space="0" w:color="auto"/>
            </w:tcBorders>
            <w:vAlign w:val="center"/>
          </w:tcPr>
          <w:p w14:paraId="11F3031B" w14:textId="77777777" w:rsidR="005C416A" w:rsidRDefault="005C416A">
            <w:pPr>
              <w:jc w:val="center"/>
            </w:pPr>
            <w:r>
              <w:t>Larger than 12 in.</w:t>
            </w:r>
          </w:p>
        </w:tc>
        <w:tc>
          <w:tcPr>
            <w:tcW w:w="2700" w:type="dxa"/>
            <w:tcBorders>
              <w:top w:val="double" w:sz="4" w:space="0" w:color="auto"/>
              <w:right w:val="single" w:sz="4" w:space="0" w:color="auto"/>
            </w:tcBorders>
            <w:vAlign w:val="center"/>
          </w:tcPr>
          <w:p w14:paraId="32CAEE1D" w14:textId="77777777" w:rsidR="005C416A" w:rsidRDefault="005C416A">
            <w:pPr>
              <w:jc w:val="center"/>
            </w:pPr>
            <w:r>
              <w:t>Larger than 300 mm</w:t>
            </w:r>
          </w:p>
        </w:tc>
      </w:tr>
      <w:tr w:rsidR="005C416A" w14:paraId="76270EE8" w14:textId="77777777">
        <w:trPr>
          <w:trHeight w:val="576"/>
          <w:jc w:val="center"/>
        </w:trPr>
        <w:tc>
          <w:tcPr>
            <w:tcW w:w="2700" w:type="dxa"/>
            <w:gridSpan w:val="2"/>
            <w:tcBorders>
              <w:left w:val="single" w:sz="4" w:space="0" w:color="auto"/>
            </w:tcBorders>
            <w:vAlign w:val="center"/>
          </w:tcPr>
          <w:p w14:paraId="40393A6C" w14:textId="77777777" w:rsidR="005C416A" w:rsidRDefault="005C416A">
            <w:pPr>
              <w:jc w:val="center"/>
            </w:pPr>
            <w:r>
              <w:t>Cobbles</w:t>
            </w:r>
          </w:p>
        </w:tc>
        <w:tc>
          <w:tcPr>
            <w:tcW w:w="2628" w:type="dxa"/>
            <w:vAlign w:val="center"/>
          </w:tcPr>
          <w:p w14:paraId="6E831381" w14:textId="77777777" w:rsidR="005C416A" w:rsidRDefault="005C416A">
            <w:pPr>
              <w:jc w:val="center"/>
            </w:pPr>
            <w:r>
              <w:t>3 in. to 12 in.</w:t>
            </w:r>
          </w:p>
        </w:tc>
        <w:tc>
          <w:tcPr>
            <w:tcW w:w="2700" w:type="dxa"/>
            <w:tcBorders>
              <w:right w:val="single" w:sz="4" w:space="0" w:color="auto"/>
            </w:tcBorders>
            <w:vAlign w:val="center"/>
          </w:tcPr>
          <w:p w14:paraId="359026A3" w14:textId="77777777" w:rsidR="005C416A" w:rsidRDefault="005C416A">
            <w:pPr>
              <w:jc w:val="center"/>
            </w:pPr>
            <w:r>
              <w:t>75 mm to 300 mm</w:t>
            </w:r>
          </w:p>
        </w:tc>
      </w:tr>
      <w:tr w:rsidR="005C416A" w14:paraId="28F024DF" w14:textId="77777777">
        <w:trPr>
          <w:trHeight w:val="576"/>
          <w:jc w:val="center"/>
        </w:trPr>
        <w:tc>
          <w:tcPr>
            <w:tcW w:w="2700" w:type="dxa"/>
            <w:gridSpan w:val="2"/>
            <w:tcBorders>
              <w:left w:val="single" w:sz="4" w:space="0" w:color="auto"/>
            </w:tcBorders>
            <w:vAlign w:val="center"/>
          </w:tcPr>
          <w:p w14:paraId="5373D65D" w14:textId="77777777" w:rsidR="005C416A" w:rsidRDefault="005C416A">
            <w:pPr>
              <w:jc w:val="center"/>
            </w:pPr>
            <w:r>
              <w:t>Gravel</w:t>
            </w:r>
          </w:p>
        </w:tc>
        <w:tc>
          <w:tcPr>
            <w:tcW w:w="2628" w:type="dxa"/>
            <w:vAlign w:val="center"/>
          </w:tcPr>
          <w:p w14:paraId="1DF37FD6" w14:textId="77777777" w:rsidR="005C416A" w:rsidRDefault="005C416A">
            <w:pPr>
              <w:jc w:val="center"/>
            </w:pPr>
            <w:r>
              <w:t>0.08 in. to 3 in.</w:t>
            </w:r>
          </w:p>
        </w:tc>
        <w:tc>
          <w:tcPr>
            <w:tcW w:w="2700" w:type="dxa"/>
            <w:tcBorders>
              <w:right w:val="single" w:sz="4" w:space="0" w:color="auto"/>
            </w:tcBorders>
            <w:vAlign w:val="center"/>
          </w:tcPr>
          <w:p w14:paraId="217BE440" w14:textId="77777777" w:rsidR="005C416A" w:rsidRDefault="005C416A">
            <w:pPr>
              <w:jc w:val="center"/>
            </w:pPr>
            <w:r>
              <w:t>2 mm to 75 mm</w:t>
            </w:r>
          </w:p>
        </w:tc>
      </w:tr>
      <w:tr w:rsidR="005C416A" w14:paraId="5F84B513" w14:textId="77777777">
        <w:trPr>
          <w:cantSplit/>
          <w:jc w:val="center"/>
        </w:trPr>
        <w:tc>
          <w:tcPr>
            <w:tcW w:w="1260" w:type="dxa"/>
            <w:vMerge w:val="restart"/>
            <w:tcBorders>
              <w:left w:val="single" w:sz="4" w:space="0" w:color="auto"/>
            </w:tcBorders>
            <w:vAlign w:val="center"/>
          </w:tcPr>
          <w:p w14:paraId="1FC34CA4" w14:textId="77777777" w:rsidR="005C416A" w:rsidRDefault="005C416A">
            <w:pPr>
              <w:pStyle w:val="TableText"/>
              <w:keepNext w:val="0"/>
            </w:pPr>
            <w:r>
              <w:t>Sand</w:t>
            </w:r>
          </w:p>
        </w:tc>
        <w:tc>
          <w:tcPr>
            <w:tcW w:w="1440" w:type="dxa"/>
            <w:vAlign w:val="center"/>
          </w:tcPr>
          <w:p w14:paraId="225FE9F3" w14:textId="77777777" w:rsidR="005C416A" w:rsidRDefault="005C416A">
            <w:pPr>
              <w:jc w:val="center"/>
            </w:pPr>
            <w:r>
              <w:t>Coarse</w:t>
            </w:r>
          </w:p>
        </w:tc>
        <w:tc>
          <w:tcPr>
            <w:tcW w:w="2628" w:type="dxa"/>
            <w:vAlign w:val="center"/>
          </w:tcPr>
          <w:p w14:paraId="549ED5DC" w14:textId="77777777" w:rsidR="005C416A" w:rsidRDefault="005C416A">
            <w:pPr>
              <w:jc w:val="center"/>
            </w:pPr>
            <w:r>
              <w:t>0.02 in. to 0.08 in.</w:t>
            </w:r>
          </w:p>
          <w:p w14:paraId="6C7F36CE" w14:textId="77777777" w:rsidR="005C416A" w:rsidRDefault="005C416A">
            <w:pPr>
              <w:jc w:val="center"/>
            </w:pPr>
            <w:r>
              <w:t>(#35 to #10 sieve)</w:t>
            </w:r>
          </w:p>
        </w:tc>
        <w:tc>
          <w:tcPr>
            <w:tcW w:w="2700" w:type="dxa"/>
            <w:tcBorders>
              <w:right w:val="single" w:sz="4" w:space="0" w:color="auto"/>
            </w:tcBorders>
            <w:vAlign w:val="center"/>
          </w:tcPr>
          <w:p w14:paraId="67666D87" w14:textId="77777777" w:rsidR="005C416A" w:rsidRDefault="005C416A">
            <w:pPr>
              <w:jc w:val="center"/>
            </w:pPr>
            <w:r>
              <w:t>0.5 mm to 2 mm</w:t>
            </w:r>
          </w:p>
        </w:tc>
      </w:tr>
      <w:tr w:rsidR="005C416A" w14:paraId="4B5706E1" w14:textId="77777777">
        <w:trPr>
          <w:cantSplit/>
          <w:jc w:val="center"/>
        </w:trPr>
        <w:tc>
          <w:tcPr>
            <w:tcW w:w="1260" w:type="dxa"/>
            <w:vMerge/>
            <w:tcBorders>
              <w:left w:val="single" w:sz="4" w:space="0" w:color="auto"/>
            </w:tcBorders>
          </w:tcPr>
          <w:p w14:paraId="01237C5D" w14:textId="77777777" w:rsidR="005C416A" w:rsidRDefault="005C416A">
            <w:pPr>
              <w:jc w:val="center"/>
            </w:pPr>
          </w:p>
        </w:tc>
        <w:tc>
          <w:tcPr>
            <w:tcW w:w="1440" w:type="dxa"/>
            <w:vAlign w:val="center"/>
          </w:tcPr>
          <w:p w14:paraId="4966A2D3" w14:textId="77777777" w:rsidR="005C416A" w:rsidRDefault="005C416A">
            <w:pPr>
              <w:jc w:val="center"/>
            </w:pPr>
            <w:r>
              <w:t>Medium</w:t>
            </w:r>
          </w:p>
        </w:tc>
        <w:tc>
          <w:tcPr>
            <w:tcW w:w="2628" w:type="dxa"/>
            <w:vAlign w:val="center"/>
          </w:tcPr>
          <w:p w14:paraId="0181447C" w14:textId="77777777" w:rsidR="005C416A" w:rsidRDefault="005C416A">
            <w:pPr>
              <w:jc w:val="center"/>
            </w:pPr>
            <w:r>
              <w:t>0.01 in. to 0.02 in.</w:t>
            </w:r>
          </w:p>
          <w:p w14:paraId="572D0118" w14:textId="77777777" w:rsidR="005C416A" w:rsidRDefault="005C416A">
            <w:pPr>
              <w:jc w:val="center"/>
            </w:pPr>
            <w:r>
              <w:t>(#60 to #35 sieve)</w:t>
            </w:r>
          </w:p>
        </w:tc>
        <w:tc>
          <w:tcPr>
            <w:tcW w:w="2700" w:type="dxa"/>
            <w:tcBorders>
              <w:right w:val="single" w:sz="4" w:space="0" w:color="auto"/>
            </w:tcBorders>
            <w:vAlign w:val="center"/>
          </w:tcPr>
          <w:p w14:paraId="748FCA76" w14:textId="77777777" w:rsidR="005C416A" w:rsidRDefault="005C416A">
            <w:pPr>
              <w:jc w:val="center"/>
            </w:pPr>
            <w:r>
              <w:t>0.25 mm to 0.5 mm</w:t>
            </w:r>
          </w:p>
        </w:tc>
      </w:tr>
      <w:tr w:rsidR="005C416A" w14:paraId="60EC80E7" w14:textId="77777777">
        <w:trPr>
          <w:cantSplit/>
          <w:jc w:val="center"/>
        </w:trPr>
        <w:tc>
          <w:tcPr>
            <w:tcW w:w="1260" w:type="dxa"/>
            <w:vMerge/>
            <w:tcBorders>
              <w:left w:val="single" w:sz="4" w:space="0" w:color="auto"/>
            </w:tcBorders>
          </w:tcPr>
          <w:p w14:paraId="64AFC2DF" w14:textId="77777777" w:rsidR="005C416A" w:rsidRDefault="005C416A">
            <w:pPr>
              <w:jc w:val="center"/>
            </w:pPr>
          </w:p>
        </w:tc>
        <w:tc>
          <w:tcPr>
            <w:tcW w:w="1440" w:type="dxa"/>
            <w:vAlign w:val="center"/>
          </w:tcPr>
          <w:p w14:paraId="45D3DCBF" w14:textId="77777777" w:rsidR="005C416A" w:rsidRDefault="005C416A">
            <w:pPr>
              <w:jc w:val="center"/>
            </w:pPr>
            <w:r>
              <w:t>Fine</w:t>
            </w:r>
          </w:p>
        </w:tc>
        <w:tc>
          <w:tcPr>
            <w:tcW w:w="2628" w:type="dxa"/>
            <w:vAlign w:val="center"/>
          </w:tcPr>
          <w:p w14:paraId="6BC86F44" w14:textId="77777777" w:rsidR="005C416A" w:rsidRDefault="005C416A">
            <w:pPr>
              <w:jc w:val="center"/>
            </w:pPr>
            <w:r>
              <w:t>0.005 in. to 0.01 in.</w:t>
            </w:r>
          </w:p>
          <w:p w14:paraId="0361626B" w14:textId="77777777" w:rsidR="005C416A" w:rsidRDefault="005C416A">
            <w:pPr>
              <w:jc w:val="center"/>
            </w:pPr>
            <w:r>
              <w:t>(#120 to #60 sieve)</w:t>
            </w:r>
          </w:p>
        </w:tc>
        <w:tc>
          <w:tcPr>
            <w:tcW w:w="2700" w:type="dxa"/>
            <w:tcBorders>
              <w:right w:val="single" w:sz="4" w:space="0" w:color="auto"/>
            </w:tcBorders>
            <w:vAlign w:val="center"/>
          </w:tcPr>
          <w:p w14:paraId="4A0946C3" w14:textId="77777777" w:rsidR="005C416A" w:rsidRDefault="005C416A">
            <w:pPr>
              <w:jc w:val="center"/>
            </w:pPr>
            <w:r>
              <w:t>0.125 mm to 0.25 mm</w:t>
            </w:r>
          </w:p>
        </w:tc>
      </w:tr>
      <w:tr w:rsidR="005C416A" w14:paraId="3F1D39B4" w14:textId="77777777">
        <w:trPr>
          <w:cantSplit/>
          <w:jc w:val="center"/>
        </w:trPr>
        <w:tc>
          <w:tcPr>
            <w:tcW w:w="1260" w:type="dxa"/>
            <w:vMerge/>
            <w:tcBorders>
              <w:left w:val="single" w:sz="4" w:space="0" w:color="auto"/>
            </w:tcBorders>
          </w:tcPr>
          <w:p w14:paraId="6C1A047E" w14:textId="77777777" w:rsidR="005C416A" w:rsidRDefault="005C416A">
            <w:pPr>
              <w:jc w:val="center"/>
            </w:pPr>
          </w:p>
        </w:tc>
        <w:tc>
          <w:tcPr>
            <w:tcW w:w="1440" w:type="dxa"/>
            <w:vAlign w:val="center"/>
          </w:tcPr>
          <w:p w14:paraId="3D2B492A" w14:textId="77777777" w:rsidR="005C416A" w:rsidRDefault="005C416A">
            <w:pPr>
              <w:jc w:val="center"/>
            </w:pPr>
            <w:r>
              <w:t>Very Fine</w:t>
            </w:r>
          </w:p>
        </w:tc>
        <w:tc>
          <w:tcPr>
            <w:tcW w:w="2628" w:type="dxa"/>
            <w:vAlign w:val="center"/>
          </w:tcPr>
          <w:p w14:paraId="40A29F9B" w14:textId="77777777" w:rsidR="005C416A" w:rsidRDefault="005C416A">
            <w:pPr>
              <w:jc w:val="center"/>
            </w:pPr>
            <w:r>
              <w:t>0.003 in. to 0.005 in.</w:t>
            </w:r>
          </w:p>
          <w:p w14:paraId="39D1E4DC" w14:textId="77777777" w:rsidR="005C416A" w:rsidRDefault="005C416A">
            <w:pPr>
              <w:jc w:val="center"/>
            </w:pPr>
            <w:r>
              <w:t>(#200 to #120 sieve)</w:t>
            </w:r>
          </w:p>
        </w:tc>
        <w:tc>
          <w:tcPr>
            <w:tcW w:w="2700" w:type="dxa"/>
            <w:tcBorders>
              <w:right w:val="single" w:sz="4" w:space="0" w:color="auto"/>
            </w:tcBorders>
            <w:vAlign w:val="center"/>
          </w:tcPr>
          <w:p w14:paraId="4445A6CF" w14:textId="77777777" w:rsidR="005C416A" w:rsidRDefault="005C416A">
            <w:pPr>
              <w:jc w:val="center"/>
            </w:pPr>
            <w:r>
              <w:t>0.074 mm to 0.125 mm</w:t>
            </w:r>
          </w:p>
        </w:tc>
      </w:tr>
    </w:tbl>
    <w:p w14:paraId="5F3B7472" w14:textId="77777777" w:rsidR="005C416A" w:rsidRDefault="005C416A"/>
    <w:p w14:paraId="06EF3340" w14:textId="77777777" w:rsidR="005C416A" w:rsidRDefault="005C416A" w:rsidP="00080F67">
      <w:pPr>
        <w:pStyle w:val="Heading3"/>
        <w:tabs>
          <w:tab w:val="clear" w:pos="1080"/>
          <w:tab w:val="num" w:pos="720"/>
        </w:tabs>
      </w:pPr>
      <w:bookmarkStart w:id="477" w:name="_Toc156273002"/>
      <w:bookmarkStart w:id="478" w:name="_Toc182838755"/>
      <w:r>
        <w:t>Bedding</w:t>
      </w:r>
      <w:bookmarkEnd w:id="477"/>
      <w:bookmarkEnd w:id="478"/>
    </w:p>
    <w:p w14:paraId="218DDF11" w14:textId="77777777" w:rsidR="005C416A" w:rsidRDefault="005C416A" w:rsidP="008F4D7C">
      <w:pPr>
        <w:pStyle w:val="BodyText3"/>
      </w:pPr>
      <w:r>
        <w:t>The bedding thickness is the average perpendicular distance between bedding surfaces.  Describe bedding thicknesses according to Table 600-12:</w:t>
      </w:r>
    </w:p>
    <w:p w14:paraId="5AB34739" w14:textId="77777777" w:rsidR="005C416A" w:rsidRDefault="005C416A"/>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060"/>
      </w:tblGrid>
      <w:tr w:rsidR="005C416A" w14:paraId="29296854" w14:textId="77777777">
        <w:tc>
          <w:tcPr>
            <w:tcW w:w="5580" w:type="dxa"/>
            <w:gridSpan w:val="2"/>
            <w:tcBorders>
              <w:top w:val="nil"/>
              <w:left w:val="nil"/>
              <w:bottom w:val="single" w:sz="4" w:space="0" w:color="auto"/>
              <w:right w:val="nil"/>
            </w:tcBorders>
            <w:vAlign w:val="center"/>
          </w:tcPr>
          <w:p w14:paraId="2AC02A74" w14:textId="77777777" w:rsidR="005C416A" w:rsidRDefault="005C416A">
            <w:pPr>
              <w:jc w:val="center"/>
              <w:rPr>
                <w:b/>
              </w:rPr>
            </w:pPr>
            <w:r>
              <w:rPr>
                <w:b/>
              </w:rPr>
              <w:t>Table 600-12.  Bedding Thickness of Bedrock</w:t>
            </w:r>
          </w:p>
        </w:tc>
      </w:tr>
      <w:tr w:rsidR="005C416A" w14:paraId="6F233EE7" w14:textId="77777777">
        <w:trPr>
          <w:trHeight w:val="576"/>
        </w:trPr>
        <w:tc>
          <w:tcPr>
            <w:tcW w:w="2520" w:type="dxa"/>
            <w:tcBorders>
              <w:left w:val="single" w:sz="4" w:space="0" w:color="auto"/>
              <w:bottom w:val="double" w:sz="4" w:space="0" w:color="auto"/>
            </w:tcBorders>
            <w:vAlign w:val="center"/>
          </w:tcPr>
          <w:p w14:paraId="34941D3B" w14:textId="77777777" w:rsidR="005C416A" w:rsidRDefault="005C416A">
            <w:pPr>
              <w:jc w:val="center"/>
              <w:rPr>
                <w:b/>
              </w:rPr>
            </w:pPr>
            <w:r>
              <w:rPr>
                <w:b/>
              </w:rPr>
              <w:t>Description</w:t>
            </w:r>
          </w:p>
        </w:tc>
        <w:tc>
          <w:tcPr>
            <w:tcW w:w="3060" w:type="dxa"/>
            <w:tcBorders>
              <w:bottom w:val="double" w:sz="4" w:space="0" w:color="auto"/>
              <w:right w:val="single" w:sz="4" w:space="0" w:color="auto"/>
            </w:tcBorders>
            <w:vAlign w:val="center"/>
          </w:tcPr>
          <w:p w14:paraId="31323B8C" w14:textId="77777777" w:rsidR="005C416A" w:rsidRDefault="005C416A">
            <w:pPr>
              <w:jc w:val="center"/>
              <w:rPr>
                <w:b/>
              </w:rPr>
            </w:pPr>
            <w:r>
              <w:rPr>
                <w:b/>
              </w:rPr>
              <w:t>Thickness</w:t>
            </w:r>
          </w:p>
        </w:tc>
      </w:tr>
      <w:tr w:rsidR="005C416A" w14:paraId="58929500" w14:textId="77777777">
        <w:tc>
          <w:tcPr>
            <w:tcW w:w="2520" w:type="dxa"/>
            <w:tcBorders>
              <w:top w:val="double" w:sz="4" w:space="0" w:color="auto"/>
              <w:left w:val="single" w:sz="4" w:space="0" w:color="auto"/>
            </w:tcBorders>
            <w:vAlign w:val="center"/>
          </w:tcPr>
          <w:p w14:paraId="363103FA" w14:textId="77777777" w:rsidR="005C416A" w:rsidRDefault="005C416A">
            <w:pPr>
              <w:jc w:val="center"/>
            </w:pPr>
            <w:r>
              <w:t>Very Thick</w:t>
            </w:r>
          </w:p>
        </w:tc>
        <w:tc>
          <w:tcPr>
            <w:tcW w:w="3060" w:type="dxa"/>
            <w:tcBorders>
              <w:top w:val="double" w:sz="4" w:space="0" w:color="auto"/>
              <w:right w:val="single" w:sz="4" w:space="0" w:color="auto"/>
            </w:tcBorders>
            <w:vAlign w:val="center"/>
          </w:tcPr>
          <w:p w14:paraId="11726291" w14:textId="77777777" w:rsidR="005C416A" w:rsidRDefault="005C416A">
            <w:pPr>
              <w:jc w:val="center"/>
            </w:pPr>
            <w:r>
              <w:t>Greater than 36 in.</w:t>
            </w:r>
          </w:p>
          <w:p w14:paraId="6C3C18DC" w14:textId="77777777" w:rsidR="005C416A" w:rsidRDefault="005C416A">
            <w:pPr>
              <w:jc w:val="center"/>
            </w:pPr>
            <w:r>
              <w:t>(&gt; 1000 mm)</w:t>
            </w:r>
          </w:p>
        </w:tc>
      </w:tr>
      <w:tr w:rsidR="005C416A" w14:paraId="2CCEBD73" w14:textId="77777777">
        <w:tc>
          <w:tcPr>
            <w:tcW w:w="2520" w:type="dxa"/>
            <w:tcBorders>
              <w:left w:val="single" w:sz="4" w:space="0" w:color="auto"/>
            </w:tcBorders>
            <w:vAlign w:val="center"/>
          </w:tcPr>
          <w:p w14:paraId="0A6AFC31" w14:textId="77777777" w:rsidR="005C416A" w:rsidRDefault="005C416A">
            <w:pPr>
              <w:jc w:val="center"/>
            </w:pPr>
            <w:r>
              <w:t>Thick</w:t>
            </w:r>
          </w:p>
        </w:tc>
        <w:tc>
          <w:tcPr>
            <w:tcW w:w="3060" w:type="dxa"/>
            <w:tcBorders>
              <w:right w:val="single" w:sz="4" w:space="0" w:color="auto"/>
            </w:tcBorders>
            <w:vAlign w:val="center"/>
          </w:tcPr>
          <w:p w14:paraId="45599973" w14:textId="77777777" w:rsidR="005C416A" w:rsidRDefault="005C416A">
            <w:pPr>
              <w:jc w:val="center"/>
            </w:pPr>
            <w:r>
              <w:t>18 in. to 36 in.</w:t>
            </w:r>
          </w:p>
          <w:p w14:paraId="1960ACB8" w14:textId="77777777" w:rsidR="005C416A" w:rsidRDefault="005C416A">
            <w:pPr>
              <w:jc w:val="center"/>
            </w:pPr>
            <w:r>
              <w:t>(500 mm to 1000 mm)</w:t>
            </w:r>
          </w:p>
        </w:tc>
      </w:tr>
      <w:tr w:rsidR="005C416A" w14:paraId="59B942A8" w14:textId="77777777">
        <w:tc>
          <w:tcPr>
            <w:tcW w:w="2520" w:type="dxa"/>
            <w:tcBorders>
              <w:left w:val="single" w:sz="4" w:space="0" w:color="auto"/>
            </w:tcBorders>
            <w:vAlign w:val="center"/>
          </w:tcPr>
          <w:p w14:paraId="1246BDDF" w14:textId="77777777" w:rsidR="005C416A" w:rsidRDefault="005C416A">
            <w:pPr>
              <w:jc w:val="center"/>
            </w:pPr>
            <w:r>
              <w:t>Medium</w:t>
            </w:r>
          </w:p>
        </w:tc>
        <w:tc>
          <w:tcPr>
            <w:tcW w:w="3060" w:type="dxa"/>
            <w:tcBorders>
              <w:right w:val="single" w:sz="4" w:space="0" w:color="auto"/>
            </w:tcBorders>
            <w:vAlign w:val="center"/>
          </w:tcPr>
          <w:p w14:paraId="3EEEC65D" w14:textId="77777777" w:rsidR="005C416A" w:rsidRDefault="005C416A">
            <w:pPr>
              <w:jc w:val="center"/>
            </w:pPr>
            <w:r>
              <w:t>10 in. to 18 in.</w:t>
            </w:r>
          </w:p>
          <w:p w14:paraId="693CBA05" w14:textId="77777777" w:rsidR="005C416A" w:rsidRDefault="005C416A">
            <w:pPr>
              <w:jc w:val="center"/>
            </w:pPr>
            <w:r>
              <w:t>(250 mm to 500 mm)</w:t>
            </w:r>
          </w:p>
        </w:tc>
      </w:tr>
      <w:tr w:rsidR="005C416A" w14:paraId="5CF3D122" w14:textId="77777777">
        <w:tc>
          <w:tcPr>
            <w:tcW w:w="2520" w:type="dxa"/>
            <w:tcBorders>
              <w:left w:val="single" w:sz="4" w:space="0" w:color="auto"/>
            </w:tcBorders>
            <w:vAlign w:val="center"/>
          </w:tcPr>
          <w:p w14:paraId="333F1600" w14:textId="77777777" w:rsidR="005C416A" w:rsidRDefault="005C416A">
            <w:pPr>
              <w:jc w:val="center"/>
            </w:pPr>
            <w:r>
              <w:t>Thin</w:t>
            </w:r>
          </w:p>
        </w:tc>
        <w:tc>
          <w:tcPr>
            <w:tcW w:w="3060" w:type="dxa"/>
            <w:tcBorders>
              <w:right w:val="single" w:sz="4" w:space="0" w:color="auto"/>
            </w:tcBorders>
            <w:vAlign w:val="center"/>
          </w:tcPr>
          <w:p w14:paraId="163BD837" w14:textId="77777777" w:rsidR="005C416A" w:rsidRDefault="005C416A">
            <w:pPr>
              <w:jc w:val="center"/>
            </w:pPr>
            <w:r>
              <w:t>2 in. to 10 in.</w:t>
            </w:r>
          </w:p>
          <w:p w14:paraId="10E28422" w14:textId="77777777" w:rsidR="005C416A" w:rsidRDefault="005C416A">
            <w:pPr>
              <w:jc w:val="center"/>
            </w:pPr>
            <w:r>
              <w:t>(50 mm to 250 mm)</w:t>
            </w:r>
          </w:p>
        </w:tc>
      </w:tr>
      <w:tr w:rsidR="005C416A" w14:paraId="55248D03" w14:textId="77777777">
        <w:tc>
          <w:tcPr>
            <w:tcW w:w="2520" w:type="dxa"/>
            <w:tcBorders>
              <w:left w:val="single" w:sz="4" w:space="0" w:color="auto"/>
            </w:tcBorders>
            <w:vAlign w:val="center"/>
          </w:tcPr>
          <w:p w14:paraId="10AAFBD1" w14:textId="77777777" w:rsidR="005C416A" w:rsidRDefault="005C416A">
            <w:pPr>
              <w:jc w:val="center"/>
            </w:pPr>
            <w:r>
              <w:t>Very Thin</w:t>
            </w:r>
          </w:p>
        </w:tc>
        <w:tc>
          <w:tcPr>
            <w:tcW w:w="3060" w:type="dxa"/>
            <w:tcBorders>
              <w:right w:val="single" w:sz="4" w:space="0" w:color="auto"/>
            </w:tcBorders>
            <w:vAlign w:val="center"/>
          </w:tcPr>
          <w:p w14:paraId="0A8B3B13" w14:textId="77777777" w:rsidR="005C416A" w:rsidRDefault="005C416A">
            <w:pPr>
              <w:jc w:val="center"/>
            </w:pPr>
            <w:r>
              <w:t>0.4 in. to 2 in.</w:t>
            </w:r>
          </w:p>
          <w:p w14:paraId="1A65F995" w14:textId="77777777" w:rsidR="005C416A" w:rsidRDefault="005C416A">
            <w:pPr>
              <w:jc w:val="center"/>
            </w:pPr>
            <w:r>
              <w:t>(10 mm to 50 mm)</w:t>
            </w:r>
          </w:p>
        </w:tc>
      </w:tr>
      <w:tr w:rsidR="005C416A" w14:paraId="65B8A420" w14:textId="77777777">
        <w:tc>
          <w:tcPr>
            <w:tcW w:w="2520" w:type="dxa"/>
            <w:tcBorders>
              <w:left w:val="single" w:sz="4" w:space="0" w:color="auto"/>
            </w:tcBorders>
            <w:vAlign w:val="center"/>
          </w:tcPr>
          <w:p w14:paraId="76429BA8" w14:textId="77777777" w:rsidR="005C416A" w:rsidRDefault="005C416A">
            <w:pPr>
              <w:jc w:val="center"/>
            </w:pPr>
            <w:r>
              <w:t>Laminated</w:t>
            </w:r>
          </w:p>
        </w:tc>
        <w:tc>
          <w:tcPr>
            <w:tcW w:w="3060" w:type="dxa"/>
            <w:tcBorders>
              <w:right w:val="single" w:sz="4" w:space="0" w:color="auto"/>
            </w:tcBorders>
            <w:vAlign w:val="center"/>
          </w:tcPr>
          <w:p w14:paraId="745A67A0" w14:textId="77777777" w:rsidR="005C416A" w:rsidRDefault="005C416A">
            <w:pPr>
              <w:jc w:val="center"/>
            </w:pPr>
            <w:r>
              <w:t>0.1 in. to 0.4 in.</w:t>
            </w:r>
          </w:p>
          <w:p w14:paraId="4B465F08" w14:textId="77777777" w:rsidR="005C416A" w:rsidRDefault="005C416A">
            <w:pPr>
              <w:jc w:val="center"/>
            </w:pPr>
            <w:r>
              <w:t>(2.5 mm to 10 mm)</w:t>
            </w:r>
          </w:p>
        </w:tc>
      </w:tr>
      <w:tr w:rsidR="005C416A" w14:paraId="381F36DF" w14:textId="77777777">
        <w:tc>
          <w:tcPr>
            <w:tcW w:w="2520" w:type="dxa"/>
            <w:tcBorders>
              <w:left w:val="single" w:sz="4" w:space="0" w:color="auto"/>
            </w:tcBorders>
            <w:vAlign w:val="center"/>
          </w:tcPr>
          <w:p w14:paraId="777D40E1" w14:textId="77777777" w:rsidR="005C416A" w:rsidRDefault="005C416A">
            <w:pPr>
              <w:jc w:val="center"/>
            </w:pPr>
            <w:r>
              <w:t>Thinly Laminated</w:t>
            </w:r>
          </w:p>
        </w:tc>
        <w:tc>
          <w:tcPr>
            <w:tcW w:w="3060" w:type="dxa"/>
            <w:tcBorders>
              <w:right w:val="single" w:sz="4" w:space="0" w:color="auto"/>
            </w:tcBorders>
            <w:vAlign w:val="center"/>
          </w:tcPr>
          <w:p w14:paraId="1B2EEF1A" w14:textId="77777777" w:rsidR="005C416A" w:rsidRDefault="005C416A">
            <w:pPr>
              <w:jc w:val="center"/>
            </w:pPr>
            <w:r>
              <w:t>Less than 0.1 in.</w:t>
            </w:r>
          </w:p>
          <w:p w14:paraId="7297798E" w14:textId="77777777" w:rsidR="005C416A" w:rsidRDefault="005C416A">
            <w:pPr>
              <w:jc w:val="center"/>
            </w:pPr>
            <w:r>
              <w:t>(&lt; 2.5 mm)</w:t>
            </w:r>
          </w:p>
        </w:tc>
      </w:tr>
    </w:tbl>
    <w:p w14:paraId="2088CD46" w14:textId="4C46BA7F" w:rsidR="005C416A" w:rsidRDefault="005C416A"/>
    <w:p w14:paraId="506D7D0B" w14:textId="77777777" w:rsidR="0068054C" w:rsidRDefault="0068054C"/>
    <w:p w14:paraId="3B37BC1D" w14:textId="77777777" w:rsidR="005C416A" w:rsidRDefault="005C416A" w:rsidP="00080F67">
      <w:pPr>
        <w:pStyle w:val="Heading3"/>
        <w:tabs>
          <w:tab w:val="clear" w:pos="1080"/>
          <w:tab w:val="num" w:pos="720"/>
        </w:tabs>
      </w:pPr>
      <w:bookmarkStart w:id="479" w:name="_Toc156273003"/>
      <w:bookmarkStart w:id="480" w:name="_Toc182838756"/>
      <w:r>
        <w:lastRenderedPageBreak/>
        <w:t>Descriptors</w:t>
      </w:r>
      <w:bookmarkEnd w:id="479"/>
      <w:bookmarkEnd w:id="480"/>
    </w:p>
    <w:p w14:paraId="64387B86" w14:textId="77777777" w:rsidR="005C416A" w:rsidRDefault="005C416A" w:rsidP="008F4D7C">
      <w:pPr>
        <w:pStyle w:val="BodyText3"/>
      </w:pPr>
      <w:r>
        <w:t>Describe secondary characteristics of bedrock as necessary.  Use no more than three characteristics in the description.  Use the list of common terms, which are defined in Appendix A.</w:t>
      </w:r>
    </w:p>
    <w:tbl>
      <w:tblPr>
        <w:tblW w:w="0" w:type="auto"/>
        <w:jc w:val="center"/>
        <w:tblBorders>
          <w:insideV w:val="single" w:sz="4" w:space="0" w:color="auto"/>
        </w:tblBorders>
        <w:tblLayout w:type="fixed"/>
        <w:tblLook w:val="01E0" w:firstRow="1" w:lastRow="1" w:firstColumn="1" w:lastColumn="1" w:noHBand="0" w:noVBand="0"/>
      </w:tblPr>
      <w:tblGrid>
        <w:gridCol w:w="2610"/>
        <w:gridCol w:w="2610"/>
        <w:gridCol w:w="2340"/>
      </w:tblGrid>
      <w:tr w:rsidR="005C416A" w14:paraId="2D6C230D" w14:textId="77777777">
        <w:trPr>
          <w:jc w:val="center"/>
        </w:trPr>
        <w:tc>
          <w:tcPr>
            <w:tcW w:w="2610" w:type="dxa"/>
            <w:tcBorders>
              <w:right w:val="nil"/>
            </w:tcBorders>
            <w:vAlign w:val="center"/>
          </w:tcPr>
          <w:p w14:paraId="65E7BF76" w14:textId="77777777" w:rsidR="005C416A" w:rsidRDefault="005C416A">
            <w:pPr>
              <w:numPr>
                <w:ilvl w:val="0"/>
                <w:numId w:val="258"/>
              </w:numPr>
              <w:tabs>
                <w:tab w:val="left" w:pos="522"/>
              </w:tabs>
              <w:ind w:left="342" w:hanging="180"/>
            </w:pPr>
            <w:r>
              <w:t>Arenaceous</w:t>
            </w:r>
          </w:p>
        </w:tc>
        <w:tc>
          <w:tcPr>
            <w:tcW w:w="2610" w:type="dxa"/>
            <w:tcBorders>
              <w:left w:val="nil"/>
              <w:right w:val="nil"/>
            </w:tcBorders>
            <w:vAlign w:val="center"/>
          </w:tcPr>
          <w:p w14:paraId="06A8EE68" w14:textId="77777777" w:rsidR="005C416A" w:rsidRDefault="005C416A">
            <w:pPr>
              <w:numPr>
                <w:ilvl w:val="0"/>
                <w:numId w:val="258"/>
              </w:numPr>
              <w:tabs>
                <w:tab w:val="left" w:pos="522"/>
              </w:tabs>
              <w:ind w:left="522"/>
            </w:pPr>
            <w:r>
              <w:t>Argillaceous</w:t>
            </w:r>
          </w:p>
        </w:tc>
        <w:tc>
          <w:tcPr>
            <w:tcW w:w="2340" w:type="dxa"/>
            <w:tcBorders>
              <w:left w:val="nil"/>
            </w:tcBorders>
            <w:vAlign w:val="center"/>
          </w:tcPr>
          <w:p w14:paraId="19CECBC6" w14:textId="77777777" w:rsidR="005C416A" w:rsidRDefault="005C416A">
            <w:pPr>
              <w:numPr>
                <w:ilvl w:val="0"/>
                <w:numId w:val="259"/>
              </w:numPr>
            </w:pPr>
            <w:r>
              <w:t>Brecciated</w:t>
            </w:r>
          </w:p>
        </w:tc>
      </w:tr>
      <w:tr w:rsidR="005C416A" w14:paraId="11C9227C" w14:textId="77777777">
        <w:trPr>
          <w:jc w:val="center"/>
        </w:trPr>
        <w:tc>
          <w:tcPr>
            <w:tcW w:w="2610" w:type="dxa"/>
            <w:tcBorders>
              <w:right w:val="nil"/>
            </w:tcBorders>
            <w:vAlign w:val="center"/>
          </w:tcPr>
          <w:p w14:paraId="28898570" w14:textId="77777777" w:rsidR="005C416A" w:rsidRDefault="005C416A">
            <w:pPr>
              <w:numPr>
                <w:ilvl w:val="0"/>
                <w:numId w:val="258"/>
              </w:numPr>
              <w:tabs>
                <w:tab w:val="left" w:pos="522"/>
              </w:tabs>
              <w:ind w:left="342" w:hanging="180"/>
            </w:pPr>
            <w:r>
              <w:t>Calcareous</w:t>
            </w:r>
          </w:p>
        </w:tc>
        <w:tc>
          <w:tcPr>
            <w:tcW w:w="2610" w:type="dxa"/>
            <w:tcBorders>
              <w:left w:val="nil"/>
              <w:right w:val="nil"/>
            </w:tcBorders>
            <w:vAlign w:val="center"/>
          </w:tcPr>
          <w:p w14:paraId="3ED0D9C0" w14:textId="77777777" w:rsidR="005C416A" w:rsidRDefault="005C416A">
            <w:pPr>
              <w:numPr>
                <w:ilvl w:val="0"/>
                <w:numId w:val="258"/>
              </w:numPr>
              <w:tabs>
                <w:tab w:val="left" w:pos="522"/>
              </w:tabs>
              <w:ind w:left="522"/>
            </w:pPr>
            <w:r>
              <w:t>Carbonaceous</w:t>
            </w:r>
          </w:p>
        </w:tc>
        <w:tc>
          <w:tcPr>
            <w:tcW w:w="2340" w:type="dxa"/>
            <w:tcBorders>
              <w:left w:val="nil"/>
            </w:tcBorders>
            <w:vAlign w:val="center"/>
          </w:tcPr>
          <w:p w14:paraId="6D3E8033" w14:textId="77777777" w:rsidR="005C416A" w:rsidRDefault="005C416A">
            <w:pPr>
              <w:numPr>
                <w:ilvl w:val="0"/>
                <w:numId w:val="259"/>
              </w:numPr>
            </w:pPr>
            <w:r>
              <w:t>Cherty</w:t>
            </w:r>
          </w:p>
        </w:tc>
      </w:tr>
      <w:tr w:rsidR="005C416A" w14:paraId="4CA59B93" w14:textId="77777777">
        <w:trPr>
          <w:jc w:val="center"/>
        </w:trPr>
        <w:tc>
          <w:tcPr>
            <w:tcW w:w="2610" w:type="dxa"/>
            <w:tcBorders>
              <w:right w:val="nil"/>
            </w:tcBorders>
            <w:vAlign w:val="center"/>
          </w:tcPr>
          <w:p w14:paraId="6C3CAF8F" w14:textId="77777777" w:rsidR="005C416A" w:rsidRDefault="005C416A">
            <w:pPr>
              <w:numPr>
                <w:ilvl w:val="0"/>
                <w:numId w:val="258"/>
              </w:numPr>
              <w:tabs>
                <w:tab w:val="left" w:pos="522"/>
              </w:tabs>
              <w:ind w:left="342" w:hanging="180"/>
            </w:pPr>
            <w:r>
              <w:t>Clay Seams</w:t>
            </w:r>
          </w:p>
        </w:tc>
        <w:tc>
          <w:tcPr>
            <w:tcW w:w="2610" w:type="dxa"/>
            <w:tcBorders>
              <w:left w:val="nil"/>
              <w:right w:val="nil"/>
            </w:tcBorders>
            <w:vAlign w:val="center"/>
          </w:tcPr>
          <w:p w14:paraId="6F27E9D9" w14:textId="77777777" w:rsidR="005C416A" w:rsidRDefault="005C416A">
            <w:pPr>
              <w:numPr>
                <w:ilvl w:val="0"/>
                <w:numId w:val="258"/>
              </w:numPr>
              <w:tabs>
                <w:tab w:val="left" w:pos="522"/>
              </w:tabs>
              <w:ind w:left="522"/>
            </w:pPr>
            <w:r>
              <w:t>Conglomeritic</w:t>
            </w:r>
          </w:p>
        </w:tc>
        <w:tc>
          <w:tcPr>
            <w:tcW w:w="2340" w:type="dxa"/>
            <w:tcBorders>
              <w:left w:val="nil"/>
            </w:tcBorders>
            <w:vAlign w:val="center"/>
          </w:tcPr>
          <w:p w14:paraId="69430F0F" w14:textId="77777777" w:rsidR="005C416A" w:rsidRDefault="005C416A">
            <w:pPr>
              <w:numPr>
                <w:ilvl w:val="0"/>
                <w:numId w:val="259"/>
              </w:numPr>
            </w:pPr>
            <w:r>
              <w:t>Crystalline</w:t>
            </w:r>
          </w:p>
        </w:tc>
      </w:tr>
      <w:tr w:rsidR="005C416A" w14:paraId="35593C63" w14:textId="77777777">
        <w:trPr>
          <w:jc w:val="center"/>
        </w:trPr>
        <w:tc>
          <w:tcPr>
            <w:tcW w:w="2610" w:type="dxa"/>
            <w:tcBorders>
              <w:right w:val="nil"/>
            </w:tcBorders>
            <w:vAlign w:val="center"/>
          </w:tcPr>
          <w:p w14:paraId="084E2A2D" w14:textId="77777777" w:rsidR="005C416A" w:rsidRDefault="005C416A">
            <w:pPr>
              <w:numPr>
                <w:ilvl w:val="0"/>
                <w:numId w:val="258"/>
              </w:numPr>
              <w:tabs>
                <w:tab w:val="left" w:pos="522"/>
              </w:tabs>
              <w:ind w:left="342" w:hanging="180"/>
            </w:pPr>
            <w:r>
              <w:t xml:space="preserve">Dolomitic </w:t>
            </w:r>
          </w:p>
        </w:tc>
        <w:tc>
          <w:tcPr>
            <w:tcW w:w="2610" w:type="dxa"/>
            <w:tcBorders>
              <w:left w:val="nil"/>
              <w:right w:val="nil"/>
            </w:tcBorders>
            <w:vAlign w:val="center"/>
          </w:tcPr>
          <w:p w14:paraId="39B4B6AC" w14:textId="77777777" w:rsidR="005C416A" w:rsidRDefault="005C416A">
            <w:pPr>
              <w:numPr>
                <w:ilvl w:val="0"/>
                <w:numId w:val="258"/>
              </w:numPr>
              <w:tabs>
                <w:tab w:val="left" w:pos="522"/>
              </w:tabs>
              <w:ind w:left="522"/>
            </w:pPr>
            <w:r>
              <w:t xml:space="preserve">Ferriferous </w:t>
            </w:r>
          </w:p>
        </w:tc>
        <w:tc>
          <w:tcPr>
            <w:tcW w:w="2340" w:type="dxa"/>
            <w:tcBorders>
              <w:left w:val="nil"/>
            </w:tcBorders>
            <w:vAlign w:val="center"/>
          </w:tcPr>
          <w:p w14:paraId="64D0B268" w14:textId="77777777" w:rsidR="005C416A" w:rsidRDefault="005C416A">
            <w:pPr>
              <w:numPr>
                <w:ilvl w:val="0"/>
                <w:numId w:val="259"/>
              </w:numPr>
            </w:pPr>
            <w:r>
              <w:t>Fissile</w:t>
            </w:r>
          </w:p>
        </w:tc>
      </w:tr>
      <w:tr w:rsidR="005C416A" w14:paraId="76478DB8" w14:textId="77777777">
        <w:trPr>
          <w:jc w:val="center"/>
        </w:trPr>
        <w:tc>
          <w:tcPr>
            <w:tcW w:w="2610" w:type="dxa"/>
            <w:tcBorders>
              <w:right w:val="nil"/>
            </w:tcBorders>
            <w:vAlign w:val="center"/>
          </w:tcPr>
          <w:p w14:paraId="3B6E7E6D" w14:textId="77777777" w:rsidR="005C416A" w:rsidRDefault="005C416A">
            <w:pPr>
              <w:numPr>
                <w:ilvl w:val="0"/>
                <w:numId w:val="258"/>
              </w:numPr>
              <w:tabs>
                <w:tab w:val="left" w:pos="522"/>
              </w:tabs>
              <w:ind w:hanging="1638"/>
            </w:pPr>
            <w:r>
              <w:t xml:space="preserve">Fossiliferous </w:t>
            </w:r>
          </w:p>
        </w:tc>
        <w:tc>
          <w:tcPr>
            <w:tcW w:w="2610" w:type="dxa"/>
            <w:tcBorders>
              <w:left w:val="nil"/>
              <w:right w:val="nil"/>
            </w:tcBorders>
            <w:vAlign w:val="center"/>
          </w:tcPr>
          <w:p w14:paraId="18F4FAFC" w14:textId="77777777" w:rsidR="005C416A" w:rsidRDefault="005C416A">
            <w:pPr>
              <w:numPr>
                <w:ilvl w:val="0"/>
                <w:numId w:val="258"/>
              </w:numPr>
              <w:tabs>
                <w:tab w:val="left" w:pos="522"/>
              </w:tabs>
              <w:ind w:left="522"/>
            </w:pPr>
            <w:r>
              <w:t xml:space="preserve">Friable </w:t>
            </w:r>
          </w:p>
        </w:tc>
        <w:tc>
          <w:tcPr>
            <w:tcW w:w="2340" w:type="dxa"/>
            <w:tcBorders>
              <w:left w:val="nil"/>
            </w:tcBorders>
            <w:vAlign w:val="center"/>
          </w:tcPr>
          <w:p w14:paraId="094D51CB" w14:textId="77777777" w:rsidR="005C416A" w:rsidRDefault="005C416A">
            <w:pPr>
              <w:numPr>
                <w:ilvl w:val="0"/>
                <w:numId w:val="259"/>
              </w:numPr>
            </w:pPr>
            <w:r>
              <w:t>Iron Stained</w:t>
            </w:r>
          </w:p>
        </w:tc>
      </w:tr>
      <w:tr w:rsidR="005C416A" w14:paraId="56E65F65" w14:textId="77777777">
        <w:trPr>
          <w:jc w:val="center"/>
        </w:trPr>
        <w:tc>
          <w:tcPr>
            <w:tcW w:w="2610" w:type="dxa"/>
            <w:tcBorders>
              <w:right w:val="nil"/>
            </w:tcBorders>
            <w:vAlign w:val="center"/>
          </w:tcPr>
          <w:p w14:paraId="3214B5CB" w14:textId="77777777" w:rsidR="005C416A" w:rsidRDefault="005C416A">
            <w:pPr>
              <w:numPr>
                <w:ilvl w:val="0"/>
                <w:numId w:val="258"/>
              </w:numPr>
              <w:tabs>
                <w:tab w:val="left" w:pos="522"/>
              </w:tabs>
              <w:ind w:hanging="1638"/>
            </w:pPr>
            <w:r>
              <w:t>Lithic</w:t>
            </w:r>
          </w:p>
        </w:tc>
        <w:tc>
          <w:tcPr>
            <w:tcW w:w="2610" w:type="dxa"/>
            <w:tcBorders>
              <w:left w:val="nil"/>
              <w:right w:val="nil"/>
            </w:tcBorders>
            <w:vAlign w:val="center"/>
          </w:tcPr>
          <w:p w14:paraId="5F8F0097" w14:textId="77777777" w:rsidR="005C416A" w:rsidRDefault="005C416A">
            <w:pPr>
              <w:numPr>
                <w:ilvl w:val="0"/>
                <w:numId w:val="258"/>
              </w:numPr>
              <w:tabs>
                <w:tab w:val="left" w:pos="522"/>
              </w:tabs>
              <w:ind w:left="522"/>
            </w:pPr>
            <w:r>
              <w:t>Micaceous</w:t>
            </w:r>
          </w:p>
        </w:tc>
        <w:tc>
          <w:tcPr>
            <w:tcW w:w="2340" w:type="dxa"/>
            <w:tcBorders>
              <w:left w:val="nil"/>
            </w:tcBorders>
            <w:vAlign w:val="center"/>
          </w:tcPr>
          <w:p w14:paraId="0C168483" w14:textId="77777777" w:rsidR="005C416A" w:rsidRDefault="005C416A">
            <w:pPr>
              <w:numPr>
                <w:ilvl w:val="0"/>
                <w:numId w:val="259"/>
              </w:numPr>
            </w:pPr>
            <w:r>
              <w:t>Pyritic</w:t>
            </w:r>
          </w:p>
        </w:tc>
      </w:tr>
      <w:tr w:rsidR="005C416A" w14:paraId="3396808A" w14:textId="77777777">
        <w:trPr>
          <w:jc w:val="center"/>
        </w:trPr>
        <w:tc>
          <w:tcPr>
            <w:tcW w:w="2610" w:type="dxa"/>
            <w:tcBorders>
              <w:right w:val="nil"/>
            </w:tcBorders>
            <w:vAlign w:val="center"/>
          </w:tcPr>
          <w:p w14:paraId="5EE67C4F" w14:textId="77777777" w:rsidR="005C416A" w:rsidRDefault="005C416A">
            <w:pPr>
              <w:numPr>
                <w:ilvl w:val="0"/>
                <w:numId w:val="258"/>
              </w:numPr>
              <w:tabs>
                <w:tab w:val="left" w:pos="522"/>
              </w:tabs>
              <w:ind w:hanging="1638"/>
            </w:pPr>
            <w:r>
              <w:t xml:space="preserve">Siliceous </w:t>
            </w:r>
          </w:p>
        </w:tc>
        <w:tc>
          <w:tcPr>
            <w:tcW w:w="2610" w:type="dxa"/>
            <w:tcBorders>
              <w:left w:val="nil"/>
              <w:right w:val="nil"/>
            </w:tcBorders>
            <w:vAlign w:val="center"/>
          </w:tcPr>
          <w:p w14:paraId="4B3BBBA4" w14:textId="77777777" w:rsidR="005C416A" w:rsidRDefault="005C416A">
            <w:pPr>
              <w:numPr>
                <w:ilvl w:val="0"/>
                <w:numId w:val="258"/>
              </w:numPr>
              <w:tabs>
                <w:tab w:val="left" w:pos="522"/>
              </w:tabs>
              <w:ind w:left="522"/>
            </w:pPr>
            <w:r>
              <w:t>Stylolitic</w:t>
            </w:r>
          </w:p>
        </w:tc>
        <w:tc>
          <w:tcPr>
            <w:tcW w:w="2340" w:type="dxa"/>
            <w:tcBorders>
              <w:left w:val="nil"/>
            </w:tcBorders>
            <w:vAlign w:val="center"/>
          </w:tcPr>
          <w:p w14:paraId="4D9A4D5B" w14:textId="77777777" w:rsidR="005C416A" w:rsidRDefault="005C416A">
            <w:pPr>
              <w:numPr>
                <w:ilvl w:val="0"/>
                <w:numId w:val="259"/>
              </w:numPr>
            </w:pPr>
            <w:r>
              <w:t>Vuggy</w:t>
            </w:r>
          </w:p>
        </w:tc>
      </w:tr>
      <w:tr w:rsidR="00733914" w14:paraId="34918FDF" w14:textId="77777777" w:rsidTr="00733914">
        <w:trPr>
          <w:jc w:val="center"/>
        </w:trPr>
        <w:tc>
          <w:tcPr>
            <w:tcW w:w="2610" w:type="dxa"/>
            <w:tcBorders>
              <w:right w:val="nil"/>
            </w:tcBorders>
            <w:vAlign w:val="center"/>
          </w:tcPr>
          <w:p w14:paraId="2FCDF7DD" w14:textId="77777777" w:rsidR="00733914" w:rsidRDefault="00733914" w:rsidP="00733914">
            <w:pPr>
              <w:numPr>
                <w:ilvl w:val="0"/>
                <w:numId w:val="258"/>
              </w:numPr>
              <w:tabs>
                <w:tab w:val="left" w:pos="522"/>
              </w:tabs>
              <w:ind w:hanging="1638"/>
            </w:pPr>
            <w:r>
              <w:t xml:space="preserve">Vitreous </w:t>
            </w:r>
          </w:p>
        </w:tc>
        <w:tc>
          <w:tcPr>
            <w:tcW w:w="2610" w:type="dxa"/>
            <w:tcBorders>
              <w:left w:val="nil"/>
              <w:right w:val="nil"/>
            </w:tcBorders>
            <w:vAlign w:val="center"/>
          </w:tcPr>
          <w:p w14:paraId="0BAAA8F0" w14:textId="77777777" w:rsidR="00733914" w:rsidRDefault="00733914" w:rsidP="00733914">
            <w:pPr>
              <w:numPr>
                <w:ilvl w:val="0"/>
                <w:numId w:val="258"/>
              </w:numPr>
              <w:tabs>
                <w:tab w:val="left" w:pos="522"/>
              </w:tabs>
              <w:ind w:left="522"/>
            </w:pPr>
            <w:r>
              <w:t>Coal Stringer</w:t>
            </w:r>
          </w:p>
        </w:tc>
        <w:tc>
          <w:tcPr>
            <w:tcW w:w="2340" w:type="dxa"/>
            <w:tcBorders>
              <w:left w:val="nil"/>
            </w:tcBorders>
            <w:vAlign w:val="center"/>
          </w:tcPr>
          <w:p w14:paraId="2D1FB5E3" w14:textId="77777777" w:rsidR="00733914" w:rsidRDefault="00733914" w:rsidP="00733914">
            <w:pPr>
              <w:ind w:left="720"/>
            </w:pPr>
          </w:p>
        </w:tc>
      </w:tr>
    </w:tbl>
    <w:p w14:paraId="4F491FA6" w14:textId="77777777" w:rsidR="005C416A" w:rsidRDefault="005C416A">
      <w:pPr>
        <w:ind w:left="1080"/>
      </w:pPr>
    </w:p>
    <w:p w14:paraId="435001A4" w14:textId="77777777" w:rsidR="00486B10" w:rsidRDefault="00486B10">
      <w:pPr>
        <w:ind w:left="1080"/>
      </w:pPr>
    </w:p>
    <w:p w14:paraId="6F5BBE5A" w14:textId="77777777" w:rsidR="005C416A" w:rsidRDefault="005C416A" w:rsidP="00080F67">
      <w:pPr>
        <w:pStyle w:val="Heading3"/>
        <w:tabs>
          <w:tab w:val="clear" w:pos="1080"/>
          <w:tab w:val="num" w:pos="720"/>
        </w:tabs>
      </w:pPr>
      <w:bookmarkStart w:id="481" w:name="_Toc156273004"/>
      <w:bookmarkStart w:id="482" w:name="_Toc182838757"/>
      <w:r>
        <w:t>Discontinuities</w:t>
      </w:r>
      <w:bookmarkEnd w:id="481"/>
      <w:bookmarkEnd w:id="482"/>
    </w:p>
    <w:p w14:paraId="2DA2715E" w14:textId="77777777" w:rsidR="00304DC6" w:rsidRDefault="00304DC6" w:rsidP="008F4D7C">
      <w:pPr>
        <w:pStyle w:val="BodyText3"/>
      </w:pPr>
      <w:r>
        <w:t>When a bedrock description is necessary due to a design element relative to the condition of the bedrock, su</w:t>
      </w:r>
      <w:r w:rsidR="00D1267C">
        <w:t>ch as a foundation supported on/</w:t>
      </w:r>
      <w:r>
        <w:t>or into bedrock or a cut slope within bedrock, provide a description of the bedrock discontinuities.  Typically,</w:t>
      </w:r>
      <w:r w:rsidR="00D1267C">
        <w:t xml:space="preserve"> for spread footings founded on/</w:t>
      </w:r>
      <w:r>
        <w:t xml:space="preserve">or into bedrock, utilize a modified Rock Mass Rating (RMR) description of the discontinuities as outlined in Section 605.9.1.  For drilled shafts extending into bedrock provide a </w:t>
      </w:r>
      <w:r w:rsidR="0065182F">
        <w:t>Geologic Strength Index (</w:t>
      </w:r>
      <w:r>
        <w:t>GSI</w:t>
      </w:r>
      <w:r w:rsidR="0065182F">
        <w:t>)</w:t>
      </w:r>
      <w:r>
        <w:t xml:space="preserve"> description of the discontinuities </w:t>
      </w:r>
      <w:r w:rsidR="000C24DF">
        <w:t>as outlined in Section 605.9.2.  For rock cut slopes, utilize both modified RMR and GSI discontinuities descriptions as outlined in Section 605.9.1 and 605.9.2.</w:t>
      </w:r>
    </w:p>
    <w:p w14:paraId="4BE3E190" w14:textId="1B5DE051" w:rsidR="00304DC6" w:rsidRDefault="000C24DF" w:rsidP="007478A6">
      <w:pPr>
        <w:pStyle w:val="Heading4"/>
      </w:pPr>
      <w:bookmarkStart w:id="483" w:name="_Toc182838758"/>
      <w:r>
        <w:t>Description Utilizing Modified RMR</w:t>
      </w:r>
      <w:bookmarkEnd w:id="483"/>
    </w:p>
    <w:p w14:paraId="005136EB" w14:textId="77777777" w:rsidR="005C416A" w:rsidRDefault="005C416A" w:rsidP="008F4D7C">
      <w:pPr>
        <w:pStyle w:val="BodyText3"/>
      </w:pPr>
      <w:r>
        <w:t>Describe discontinuities according to Table 600-13: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5391"/>
      </w:tblGrid>
      <w:tr w:rsidR="005C416A" w14:paraId="18B32A55" w14:textId="77777777">
        <w:trPr>
          <w:jc w:val="center"/>
        </w:trPr>
        <w:tc>
          <w:tcPr>
            <w:tcW w:w="7128" w:type="dxa"/>
            <w:gridSpan w:val="2"/>
            <w:tcBorders>
              <w:top w:val="nil"/>
              <w:left w:val="nil"/>
              <w:right w:val="nil"/>
            </w:tcBorders>
            <w:vAlign w:val="center"/>
          </w:tcPr>
          <w:p w14:paraId="46B49489" w14:textId="77777777" w:rsidR="005C416A" w:rsidRDefault="005C416A">
            <w:pPr>
              <w:jc w:val="center"/>
              <w:rPr>
                <w:b/>
              </w:rPr>
            </w:pPr>
            <w:r>
              <w:rPr>
                <w:b/>
              </w:rPr>
              <w:t>Table 600-13.  Discontinuities in Bedrock</w:t>
            </w:r>
          </w:p>
        </w:tc>
      </w:tr>
      <w:tr w:rsidR="005C416A" w14:paraId="1B39FF6E" w14:textId="77777777">
        <w:trPr>
          <w:trHeight w:val="576"/>
          <w:jc w:val="center"/>
        </w:trPr>
        <w:tc>
          <w:tcPr>
            <w:tcW w:w="1737" w:type="dxa"/>
            <w:vAlign w:val="center"/>
          </w:tcPr>
          <w:p w14:paraId="2C6BC995" w14:textId="77777777" w:rsidR="005C416A" w:rsidRDefault="005C416A">
            <w:pPr>
              <w:pStyle w:val="Heading7"/>
              <w:jc w:val="center"/>
              <w:rPr>
                <w:b/>
              </w:rPr>
            </w:pPr>
            <w:r>
              <w:rPr>
                <w:b/>
              </w:rPr>
              <w:t>Description</w:t>
            </w:r>
          </w:p>
        </w:tc>
        <w:tc>
          <w:tcPr>
            <w:tcW w:w="5391" w:type="dxa"/>
            <w:vAlign w:val="center"/>
          </w:tcPr>
          <w:p w14:paraId="3E2136A4" w14:textId="77777777" w:rsidR="005C416A" w:rsidRDefault="005C416A">
            <w:pPr>
              <w:pStyle w:val="Heading6"/>
              <w:jc w:val="center"/>
              <w:rPr>
                <w:sz w:val="24"/>
                <w:szCs w:val="24"/>
              </w:rPr>
            </w:pPr>
            <w:r>
              <w:rPr>
                <w:sz w:val="24"/>
                <w:szCs w:val="24"/>
              </w:rPr>
              <w:t>Parameters</w:t>
            </w:r>
          </w:p>
        </w:tc>
      </w:tr>
      <w:tr w:rsidR="005C416A" w14:paraId="14B9EC40" w14:textId="77777777">
        <w:trPr>
          <w:trHeight w:val="864"/>
          <w:jc w:val="center"/>
        </w:trPr>
        <w:tc>
          <w:tcPr>
            <w:tcW w:w="1737" w:type="dxa"/>
            <w:vAlign w:val="center"/>
          </w:tcPr>
          <w:p w14:paraId="1B08EE3D" w14:textId="77777777" w:rsidR="005C416A" w:rsidRDefault="005C416A">
            <w:r>
              <w:t>Fault</w:t>
            </w:r>
          </w:p>
        </w:tc>
        <w:tc>
          <w:tcPr>
            <w:tcW w:w="5391" w:type="dxa"/>
            <w:vAlign w:val="center"/>
          </w:tcPr>
          <w:p w14:paraId="40A85461" w14:textId="77777777" w:rsidR="005C416A" w:rsidRDefault="005C416A">
            <w:r>
              <w:t>Fracture which expresses displacement parallel to the surface that does not result in a polished surface.</w:t>
            </w:r>
          </w:p>
        </w:tc>
      </w:tr>
      <w:tr w:rsidR="005C416A" w14:paraId="4363FCFB" w14:textId="77777777">
        <w:trPr>
          <w:trHeight w:val="864"/>
          <w:jc w:val="center"/>
        </w:trPr>
        <w:tc>
          <w:tcPr>
            <w:tcW w:w="1737" w:type="dxa"/>
            <w:vAlign w:val="center"/>
          </w:tcPr>
          <w:p w14:paraId="3BA91304" w14:textId="77777777" w:rsidR="005C416A" w:rsidRDefault="005C416A">
            <w:r>
              <w:t>Joint</w:t>
            </w:r>
          </w:p>
        </w:tc>
        <w:tc>
          <w:tcPr>
            <w:tcW w:w="5391" w:type="dxa"/>
            <w:vAlign w:val="center"/>
          </w:tcPr>
          <w:p w14:paraId="604B4A08" w14:textId="77777777" w:rsidR="005C416A" w:rsidRDefault="005C416A">
            <w:r>
              <w:t>Planar fracture that does not express displacement.  Generally occurs at regularly spaced intervals.</w:t>
            </w:r>
          </w:p>
        </w:tc>
      </w:tr>
      <w:tr w:rsidR="005C416A" w14:paraId="67B6A3EE" w14:textId="77777777">
        <w:trPr>
          <w:jc w:val="center"/>
        </w:trPr>
        <w:tc>
          <w:tcPr>
            <w:tcW w:w="1737" w:type="dxa"/>
            <w:vAlign w:val="center"/>
          </w:tcPr>
          <w:p w14:paraId="6DED0E7C" w14:textId="77777777" w:rsidR="005C416A" w:rsidRDefault="005C416A">
            <w:r>
              <w:t>Shear</w:t>
            </w:r>
          </w:p>
        </w:tc>
        <w:tc>
          <w:tcPr>
            <w:tcW w:w="5391" w:type="dxa"/>
            <w:vAlign w:val="center"/>
          </w:tcPr>
          <w:p w14:paraId="3A519B11" w14:textId="77777777" w:rsidR="005C416A" w:rsidRDefault="005C416A">
            <w:r>
              <w:t>Fracture which expresses displacement parallel to the surface that results in polished surfaces or slickensides.</w:t>
            </w:r>
          </w:p>
        </w:tc>
      </w:tr>
      <w:tr w:rsidR="005C416A" w14:paraId="0C7E7673" w14:textId="77777777">
        <w:trPr>
          <w:trHeight w:val="864"/>
          <w:jc w:val="center"/>
        </w:trPr>
        <w:tc>
          <w:tcPr>
            <w:tcW w:w="1737" w:type="dxa"/>
            <w:vAlign w:val="center"/>
          </w:tcPr>
          <w:p w14:paraId="64BBC99C" w14:textId="77777777" w:rsidR="005C416A" w:rsidRDefault="005C416A">
            <w:r>
              <w:t>Bedding</w:t>
            </w:r>
          </w:p>
        </w:tc>
        <w:tc>
          <w:tcPr>
            <w:tcW w:w="5391" w:type="dxa"/>
            <w:vAlign w:val="center"/>
          </w:tcPr>
          <w:p w14:paraId="133251F2" w14:textId="77777777" w:rsidR="005C416A" w:rsidRDefault="005C416A">
            <w:r>
              <w:t>A surface produced along a bedding plane.</w:t>
            </w:r>
          </w:p>
        </w:tc>
      </w:tr>
      <w:tr w:rsidR="005C416A" w14:paraId="09D34045" w14:textId="77777777">
        <w:trPr>
          <w:trHeight w:val="864"/>
          <w:jc w:val="center"/>
        </w:trPr>
        <w:tc>
          <w:tcPr>
            <w:tcW w:w="1737" w:type="dxa"/>
            <w:vAlign w:val="center"/>
          </w:tcPr>
          <w:p w14:paraId="6A92E2D5" w14:textId="77777777" w:rsidR="005C416A" w:rsidRDefault="005C416A">
            <w:r>
              <w:t>Contact</w:t>
            </w:r>
          </w:p>
        </w:tc>
        <w:tc>
          <w:tcPr>
            <w:tcW w:w="5391" w:type="dxa"/>
            <w:vAlign w:val="center"/>
          </w:tcPr>
          <w:p w14:paraId="2014E30B" w14:textId="77777777" w:rsidR="005C416A" w:rsidRDefault="005C416A">
            <w:r>
              <w:t xml:space="preserve">A surface produced along a contact plane. </w:t>
            </w:r>
          </w:p>
          <w:p w14:paraId="5C56D26B" w14:textId="77777777" w:rsidR="005C416A" w:rsidRDefault="005C416A">
            <w:r>
              <w:t>(generally not seen in Ohio)</w:t>
            </w:r>
          </w:p>
        </w:tc>
      </w:tr>
    </w:tbl>
    <w:p w14:paraId="0855520A" w14:textId="77777777" w:rsidR="005C416A" w:rsidRDefault="005C416A"/>
    <w:p w14:paraId="4C38FB3C" w14:textId="77777777" w:rsidR="008A4243" w:rsidRDefault="005C416A" w:rsidP="008F4D7C">
      <w:pPr>
        <w:pStyle w:val="BodyText3"/>
      </w:pPr>
      <w:r>
        <w:t>When the discontinuity is a fracture (i.e. fault, joint, or shear), describe the degree and condition of the fracturing.  Determine the degree of fracturing based on the average distance between recognized natural fractures.  Describe the conditions of the fractures based on average aperture width and surface roughness, as shown in Tables 600-14 and 600-15:</w:t>
      </w:r>
    </w:p>
    <w:p w14:paraId="410B1014" w14:textId="77777777" w:rsidR="005C416A" w:rsidRDefault="005C41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060"/>
      </w:tblGrid>
      <w:tr w:rsidR="005C416A" w14:paraId="74A83813" w14:textId="77777777">
        <w:trPr>
          <w:jc w:val="center"/>
        </w:trPr>
        <w:tc>
          <w:tcPr>
            <w:tcW w:w="5940" w:type="dxa"/>
            <w:gridSpan w:val="2"/>
            <w:tcBorders>
              <w:top w:val="nil"/>
              <w:left w:val="nil"/>
              <w:bottom w:val="single" w:sz="4" w:space="0" w:color="auto"/>
              <w:right w:val="nil"/>
            </w:tcBorders>
            <w:vAlign w:val="center"/>
          </w:tcPr>
          <w:p w14:paraId="60749C97" w14:textId="77777777" w:rsidR="005C416A" w:rsidRDefault="005C416A">
            <w:pPr>
              <w:keepNext/>
              <w:jc w:val="center"/>
              <w:rPr>
                <w:b/>
              </w:rPr>
            </w:pPr>
            <w:r>
              <w:rPr>
                <w:b/>
              </w:rPr>
              <w:t>Table 600-14.  Degree of Fracturing in Bedrock</w:t>
            </w:r>
          </w:p>
        </w:tc>
      </w:tr>
      <w:tr w:rsidR="005C416A" w14:paraId="35957BF0" w14:textId="77777777">
        <w:trPr>
          <w:jc w:val="center"/>
        </w:trPr>
        <w:tc>
          <w:tcPr>
            <w:tcW w:w="2880" w:type="dxa"/>
            <w:tcBorders>
              <w:bottom w:val="double" w:sz="4" w:space="0" w:color="auto"/>
            </w:tcBorders>
            <w:vAlign w:val="center"/>
          </w:tcPr>
          <w:p w14:paraId="747C2E54" w14:textId="77777777" w:rsidR="005C416A" w:rsidRDefault="005C416A">
            <w:pPr>
              <w:jc w:val="center"/>
              <w:rPr>
                <w:b/>
              </w:rPr>
            </w:pPr>
            <w:r>
              <w:rPr>
                <w:b/>
              </w:rPr>
              <w:t>Description</w:t>
            </w:r>
          </w:p>
        </w:tc>
        <w:tc>
          <w:tcPr>
            <w:tcW w:w="3060" w:type="dxa"/>
            <w:tcBorders>
              <w:bottom w:val="double" w:sz="4" w:space="0" w:color="auto"/>
            </w:tcBorders>
            <w:vAlign w:val="center"/>
          </w:tcPr>
          <w:p w14:paraId="5B0A4F6A" w14:textId="77777777" w:rsidR="005C416A" w:rsidRDefault="005C416A">
            <w:pPr>
              <w:jc w:val="center"/>
              <w:rPr>
                <w:b/>
              </w:rPr>
            </w:pPr>
            <w:r>
              <w:rPr>
                <w:b/>
              </w:rPr>
              <w:t>Spacing</w:t>
            </w:r>
          </w:p>
        </w:tc>
      </w:tr>
      <w:tr w:rsidR="005C416A" w14:paraId="3D859267" w14:textId="77777777">
        <w:trPr>
          <w:jc w:val="center"/>
        </w:trPr>
        <w:tc>
          <w:tcPr>
            <w:tcW w:w="2880" w:type="dxa"/>
            <w:tcBorders>
              <w:top w:val="double" w:sz="4" w:space="0" w:color="auto"/>
            </w:tcBorders>
            <w:vAlign w:val="center"/>
          </w:tcPr>
          <w:p w14:paraId="42C06547" w14:textId="77777777" w:rsidR="005C416A" w:rsidRDefault="005C416A">
            <w:pPr>
              <w:pStyle w:val="TableText"/>
              <w:keepNext w:val="0"/>
            </w:pPr>
            <w:r>
              <w:t>Unfractured</w:t>
            </w:r>
          </w:p>
        </w:tc>
        <w:tc>
          <w:tcPr>
            <w:tcW w:w="3060" w:type="dxa"/>
            <w:tcBorders>
              <w:top w:val="double" w:sz="4" w:space="0" w:color="auto"/>
            </w:tcBorders>
            <w:vAlign w:val="center"/>
          </w:tcPr>
          <w:p w14:paraId="69FA2C62" w14:textId="77777777" w:rsidR="005C416A" w:rsidRDefault="005C416A">
            <w:pPr>
              <w:jc w:val="center"/>
            </w:pPr>
            <w:r>
              <w:t>Greater than 10 ft.</w:t>
            </w:r>
          </w:p>
        </w:tc>
      </w:tr>
      <w:tr w:rsidR="005C416A" w14:paraId="5CBE51E2" w14:textId="77777777">
        <w:trPr>
          <w:jc w:val="center"/>
        </w:trPr>
        <w:tc>
          <w:tcPr>
            <w:tcW w:w="2880" w:type="dxa"/>
            <w:vAlign w:val="center"/>
          </w:tcPr>
          <w:p w14:paraId="484E5B59" w14:textId="77777777" w:rsidR="005C416A" w:rsidRDefault="005C416A">
            <w:pPr>
              <w:jc w:val="center"/>
            </w:pPr>
            <w:r>
              <w:t>Intact</w:t>
            </w:r>
          </w:p>
        </w:tc>
        <w:tc>
          <w:tcPr>
            <w:tcW w:w="3060" w:type="dxa"/>
            <w:vAlign w:val="center"/>
          </w:tcPr>
          <w:p w14:paraId="01134EAF" w14:textId="77777777" w:rsidR="005C416A" w:rsidRDefault="005C416A">
            <w:pPr>
              <w:jc w:val="center"/>
            </w:pPr>
            <w:r>
              <w:t>3 ft. to 10 ft.</w:t>
            </w:r>
          </w:p>
        </w:tc>
      </w:tr>
      <w:tr w:rsidR="005C416A" w14:paraId="38BB8737" w14:textId="77777777">
        <w:trPr>
          <w:jc w:val="center"/>
        </w:trPr>
        <w:tc>
          <w:tcPr>
            <w:tcW w:w="2880" w:type="dxa"/>
            <w:vAlign w:val="center"/>
          </w:tcPr>
          <w:p w14:paraId="0C5841CB" w14:textId="77777777" w:rsidR="005C416A" w:rsidRDefault="005C416A">
            <w:pPr>
              <w:jc w:val="center"/>
            </w:pPr>
            <w:r>
              <w:t>Slightly Fractured</w:t>
            </w:r>
          </w:p>
        </w:tc>
        <w:tc>
          <w:tcPr>
            <w:tcW w:w="3060" w:type="dxa"/>
            <w:vAlign w:val="center"/>
          </w:tcPr>
          <w:p w14:paraId="30E0BCE6" w14:textId="77777777" w:rsidR="005C416A" w:rsidRDefault="005C416A">
            <w:pPr>
              <w:jc w:val="center"/>
            </w:pPr>
            <w:r>
              <w:t>1 ft. to 3 ft.</w:t>
            </w:r>
          </w:p>
        </w:tc>
      </w:tr>
      <w:tr w:rsidR="005C416A" w14:paraId="2AD07A8E" w14:textId="77777777">
        <w:trPr>
          <w:jc w:val="center"/>
        </w:trPr>
        <w:tc>
          <w:tcPr>
            <w:tcW w:w="2880" w:type="dxa"/>
            <w:vAlign w:val="center"/>
          </w:tcPr>
          <w:p w14:paraId="0D3F23A6" w14:textId="77777777" w:rsidR="005C416A" w:rsidRDefault="005C416A">
            <w:pPr>
              <w:jc w:val="center"/>
            </w:pPr>
            <w:r>
              <w:t>Moderately Fractured</w:t>
            </w:r>
          </w:p>
        </w:tc>
        <w:tc>
          <w:tcPr>
            <w:tcW w:w="3060" w:type="dxa"/>
            <w:vAlign w:val="center"/>
          </w:tcPr>
          <w:p w14:paraId="4A47428A" w14:textId="77777777" w:rsidR="005C416A" w:rsidRDefault="005C416A">
            <w:pPr>
              <w:jc w:val="center"/>
            </w:pPr>
            <w:r>
              <w:t>4 in. to 12 in.</w:t>
            </w:r>
          </w:p>
        </w:tc>
      </w:tr>
      <w:tr w:rsidR="005C416A" w14:paraId="17824964" w14:textId="77777777">
        <w:trPr>
          <w:jc w:val="center"/>
        </w:trPr>
        <w:tc>
          <w:tcPr>
            <w:tcW w:w="2880" w:type="dxa"/>
            <w:vAlign w:val="center"/>
          </w:tcPr>
          <w:p w14:paraId="1AFA6BEF" w14:textId="77777777" w:rsidR="005C416A" w:rsidRDefault="005C416A">
            <w:pPr>
              <w:jc w:val="center"/>
            </w:pPr>
            <w:r>
              <w:t>Fractured</w:t>
            </w:r>
          </w:p>
        </w:tc>
        <w:tc>
          <w:tcPr>
            <w:tcW w:w="3060" w:type="dxa"/>
            <w:vAlign w:val="center"/>
          </w:tcPr>
          <w:p w14:paraId="140B7B35" w14:textId="77777777" w:rsidR="005C416A" w:rsidRDefault="005C416A">
            <w:pPr>
              <w:jc w:val="center"/>
            </w:pPr>
            <w:r>
              <w:t>2 in. to 4 in.</w:t>
            </w:r>
          </w:p>
        </w:tc>
      </w:tr>
      <w:tr w:rsidR="005C416A" w14:paraId="1D20BA59" w14:textId="77777777">
        <w:trPr>
          <w:jc w:val="center"/>
        </w:trPr>
        <w:tc>
          <w:tcPr>
            <w:tcW w:w="2880" w:type="dxa"/>
            <w:vAlign w:val="center"/>
          </w:tcPr>
          <w:p w14:paraId="7C465073" w14:textId="77777777" w:rsidR="005C416A" w:rsidRDefault="005C416A">
            <w:pPr>
              <w:jc w:val="center"/>
            </w:pPr>
            <w:r>
              <w:t>Highly Fractured</w:t>
            </w:r>
          </w:p>
        </w:tc>
        <w:tc>
          <w:tcPr>
            <w:tcW w:w="3060" w:type="dxa"/>
            <w:vAlign w:val="center"/>
          </w:tcPr>
          <w:p w14:paraId="308944CA" w14:textId="77777777" w:rsidR="005C416A" w:rsidRDefault="005C416A">
            <w:pPr>
              <w:jc w:val="center"/>
            </w:pPr>
            <w:r>
              <w:t>Less than 2 in.</w:t>
            </w:r>
          </w:p>
        </w:tc>
      </w:tr>
    </w:tbl>
    <w:p w14:paraId="0B99AE52" w14:textId="77777777" w:rsidR="005C416A" w:rsidRDefault="005C416A">
      <w:pPr>
        <w:ind w:left="2160"/>
      </w:pPr>
    </w:p>
    <w:p w14:paraId="21C125EE" w14:textId="77777777" w:rsidR="005C416A" w:rsidRDefault="005C416A">
      <w:pPr>
        <w:ind w:left="2160"/>
        <w:rPr>
          <w:b/>
        </w:rPr>
      </w:pPr>
    </w:p>
    <w:p w14:paraId="0C7BC55E" w14:textId="77777777" w:rsidR="005C416A" w:rsidRDefault="005C416A">
      <w:pPr>
        <w:ind w:left="2160"/>
      </w:pPr>
    </w:p>
    <w:p w14:paraId="034F6DE3" w14:textId="2B3D4587" w:rsidR="00635435" w:rsidRDefault="00091213">
      <w:pPr>
        <w:ind w:left="2160"/>
      </w:pPr>
      <w:r>
        <w:rPr>
          <w:b/>
        </w:rPr>
        <w:t>Table 600-15.  Condition of Fractures in Bedrock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13"/>
        <w:gridCol w:w="2700"/>
        <w:gridCol w:w="3291"/>
      </w:tblGrid>
      <w:tr w:rsidR="00285DA5" w14:paraId="26F81F42" w14:textId="77777777" w:rsidTr="00A53986">
        <w:trPr>
          <w:jc w:val="center"/>
        </w:trPr>
        <w:tc>
          <w:tcPr>
            <w:tcW w:w="7690" w:type="dxa"/>
            <w:gridSpan w:val="4"/>
            <w:tcBorders>
              <w:bottom w:val="double" w:sz="4" w:space="0" w:color="auto"/>
            </w:tcBorders>
            <w:vAlign w:val="center"/>
          </w:tcPr>
          <w:p w14:paraId="033F1AE9" w14:textId="77777777" w:rsidR="00285DA5" w:rsidRDefault="00285DA5" w:rsidP="00A53986">
            <w:pPr>
              <w:rPr>
                <w:b/>
                <w:bCs/>
              </w:rPr>
            </w:pPr>
            <w:r>
              <w:rPr>
                <w:b/>
                <w:bCs/>
              </w:rPr>
              <w:t>A.  Aperture Width</w:t>
            </w:r>
          </w:p>
        </w:tc>
      </w:tr>
      <w:tr w:rsidR="00285DA5" w14:paraId="40D48576" w14:textId="77777777" w:rsidTr="00A53986">
        <w:trPr>
          <w:jc w:val="center"/>
        </w:trPr>
        <w:tc>
          <w:tcPr>
            <w:tcW w:w="1699" w:type="dxa"/>
            <w:gridSpan w:val="2"/>
            <w:tcBorders>
              <w:top w:val="double" w:sz="4" w:space="0" w:color="auto"/>
            </w:tcBorders>
            <w:vAlign w:val="center"/>
          </w:tcPr>
          <w:p w14:paraId="17D3ECD1" w14:textId="77777777" w:rsidR="00285DA5" w:rsidRDefault="00285DA5" w:rsidP="00A53986">
            <w:pPr>
              <w:jc w:val="center"/>
              <w:rPr>
                <w:b/>
              </w:rPr>
            </w:pPr>
            <w:r>
              <w:rPr>
                <w:b/>
              </w:rPr>
              <w:t>Description</w:t>
            </w:r>
          </w:p>
        </w:tc>
        <w:tc>
          <w:tcPr>
            <w:tcW w:w="5991" w:type="dxa"/>
            <w:gridSpan w:val="2"/>
            <w:tcBorders>
              <w:top w:val="double" w:sz="4" w:space="0" w:color="auto"/>
            </w:tcBorders>
            <w:vAlign w:val="center"/>
          </w:tcPr>
          <w:p w14:paraId="3830BD22" w14:textId="77777777" w:rsidR="00285DA5" w:rsidRDefault="00285DA5" w:rsidP="00A53986">
            <w:pPr>
              <w:jc w:val="center"/>
              <w:rPr>
                <w:b/>
              </w:rPr>
            </w:pPr>
            <w:r>
              <w:rPr>
                <w:b/>
              </w:rPr>
              <w:t>Width</w:t>
            </w:r>
          </w:p>
        </w:tc>
      </w:tr>
      <w:tr w:rsidR="00285DA5" w14:paraId="2CC3BFB2" w14:textId="77777777" w:rsidTr="00A53986">
        <w:trPr>
          <w:jc w:val="center"/>
        </w:trPr>
        <w:tc>
          <w:tcPr>
            <w:tcW w:w="1699" w:type="dxa"/>
            <w:gridSpan w:val="2"/>
            <w:vAlign w:val="center"/>
          </w:tcPr>
          <w:p w14:paraId="3410DDFA" w14:textId="77777777" w:rsidR="00285DA5" w:rsidRDefault="00285DA5" w:rsidP="00A53986">
            <w:pPr>
              <w:jc w:val="center"/>
            </w:pPr>
            <w:r>
              <w:t>Open</w:t>
            </w:r>
          </w:p>
        </w:tc>
        <w:tc>
          <w:tcPr>
            <w:tcW w:w="2700" w:type="dxa"/>
            <w:vAlign w:val="center"/>
          </w:tcPr>
          <w:p w14:paraId="06209F0F" w14:textId="77777777" w:rsidR="00285DA5" w:rsidRDefault="00285DA5" w:rsidP="00A53986">
            <w:pPr>
              <w:jc w:val="center"/>
            </w:pPr>
            <w:r>
              <w:t>Greater than 0.2 in.</w:t>
            </w:r>
          </w:p>
        </w:tc>
        <w:tc>
          <w:tcPr>
            <w:tcW w:w="3291" w:type="dxa"/>
            <w:vAlign w:val="center"/>
          </w:tcPr>
          <w:p w14:paraId="2C82B0C2" w14:textId="77777777" w:rsidR="00285DA5" w:rsidRDefault="00285DA5" w:rsidP="00A53986">
            <w:pPr>
              <w:jc w:val="center"/>
            </w:pPr>
            <w:r>
              <w:t>Greater than 5.0 mm</w:t>
            </w:r>
          </w:p>
        </w:tc>
      </w:tr>
      <w:tr w:rsidR="00285DA5" w14:paraId="608144D0" w14:textId="77777777" w:rsidTr="00A53986">
        <w:trPr>
          <w:jc w:val="center"/>
        </w:trPr>
        <w:tc>
          <w:tcPr>
            <w:tcW w:w="1699" w:type="dxa"/>
            <w:gridSpan w:val="2"/>
            <w:vAlign w:val="center"/>
          </w:tcPr>
          <w:p w14:paraId="6C9DD27F" w14:textId="77777777" w:rsidR="00285DA5" w:rsidRDefault="00285DA5" w:rsidP="00A53986">
            <w:pPr>
              <w:jc w:val="center"/>
            </w:pPr>
            <w:r>
              <w:t>Narrow</w:t>
            </w:r>
          </w:p>
        </w:tc>
        <w:tc>
          <w:tcPr>
            <w:tcW w:w="2700" w:type="dxa"/>
            <w:vAlign w:val="center"/>
          </w:tcPr>
          <w:p w14:paraId="7DA1533C" w14:textId="77777777" w:rsidR="00285DA5" w:rsidRDefault="00285DA5" w:rsidP="00A53986">
            <w:pPr>
              <w:jc w:val="center"/>
            </w:pPr>
            <w:r>
              <w:t>0.05 in. to 0.2 in.</w:t>
            </w:r>
          </w:p>
        </w:tc>
        <w:tc>
          <w:tcPr>
            <w:tcW w:w="3291" w:type="dxa"/>
            <w:vAlign w:val="center"/>
          </w:tcPr>
          <w:p w14:paraId="310323CD" w14:textId="77777777" w:rsidR="00285DA5" w:rsidRDefault="00285DA5" w:rsidP="00A53986">
            <w:pPr>
              <w:jc w:val="center"/>
            </w:pPr>
            <w:r>
              <w:t>1.0 mm to 5.0 mm</w:t>
            </w:r>
          </w:p>
        </w:tc>
      </w:tr>
      <w:tr w:rsidR="00285DA5" w14:paraId="32ADDEDF" w14:textId="77777777" w:rsidTr="00A53986">
        <w:trPr>
          <w:jc w:val="center"/>
        </w:trPr>
        <w:tc>
          <w:tcPr>
            <w:tcW w:w="1699" w:type="dxa"/>
            <w:gridSpan w:val="2"/>
            <w:tcBorders>
              <w:bottom w:val="single" w:sz="4" w:space="0" w:color="auto"/>
            </w:tcBorders>
            <w:vAlign w:val="center"/>
          </w:tcPr>
          <w:p w14:paraId="5A39DB7E" w14:textId="77777777" w:rsidR="00285DA5" w:rsidRDefault="00285DA5" w:rsidP="00A53986">
            <w:pPr>
              <w:jc w:val="center"/>
            </w:pPr>
            <w:r>
              <w:t>Tight</w:t>
            </w:r>
          </w:p>
        </w:tc>
        <w:tc>
          <w:tcPr>
            <w:tcW w:w="2700" w:type="dxa"/>
            <w:tcBorders>
              <w:bottom w:val="single" w:sz="4" w:space="0" w:color="auto"/>
            </w:tcBorders>
            <w:vAlign w:val="center"/>
          </w:tcPr>
          <w:p w14:paraId="78A65B3E" w14:textId="77777777" w:rsidR="00285DA5" w:rsidRDefault="00285DA5" w:rsidP="00A53986">
            <w:pPr>
              <w:jc w:val="center"/>
            </w:pPr>
            <w:r>
              <w:t>Less than 0.05 in.</w:t>
            </w:r>
          </w:p>
        </w:tc>
        <w:tc>
          <w:tcPr>
            <w:tcW w:w="3291" w:type="dxa"/>
            <w:tcBorders>
              <w:bottom w:val="single" w:sz="4" w:space="0" w:color="auto"/>
            </w:tcBorders>
            <w:vAlign w:val="center"/>
          </w:tcPr>
          <w:p w14:paraId="21075E00" w14:textId="77777777" w:rsidR="00285DA5" w:rsidRDefault="00285DA5" w:rsidP="00A53986">
            <w:pPr>
              <w:jc w:val="center"/>
            </w:pPr>
            <w:r>
              <w:t>Less than 1.0 mm</w:t>
            </w:r>
          </w:p>
        </w:tc>
      </w:tr>
      <w:tr w:rsidR="00285DA5" w14:paraId="21B727CB" w14:textId="77777777" w:rsidTr="00A53986">
        <w:trPr>
          <w:jc w:val="center"/>
        </w:trPr>
        <w:tc>
          <w:tcPr>
            <w:tcW w:w="7690" w:type="dxa"/>
            <w:gridSpan w:val="4"/>
            <w:tcBorders>
              <w:bottom w:val="double" w:sz="4" w:space="0" w:color="auto"/>
            </w:tcBorders>
            <w:vAlign w:val="center"/>
          </w:tcPr>
          <w:p w14:paraId="534BE5AE" w14:textId="77777777" w:rsidR="00285DA5" w:rsidRDefault="00285DA5" w:rsidP="00A53986">
            <w:pPr>
              <w:rPr>
                <w:b/>
                <w:bCs/>
              </w:rPr>
            </w:pPr>
            <w:r>
              <w:rPr>
                <w:b/>
                <w:bCs/>
              </w:rPr>
              <w:t>B.  Surface Roughness</w:t>
            </w:r>
          </w:p>
        </w:tc>
      </w:tr>
      <w:tr w:rsidR="00285DA5" w14:paraId="1BB2B437" w14:textId="77777777" w:rsidTr="00A53986">
        <w:trPr>
          <w:jc w:val="center"/>
        </w:trPr>
        <w:tc>
          <w:tcPr>
            <w:tcW w:w="1686" w:type="dxa"/>
            <w:tcBorders>
              <w:top w:val="double" w:sz="4" w:space="0" w:color="auto"/>
            </w:tcBorders>
            <w:vAlign w:val="center"/>
          </w:tcPr>
          <w:p w14:paraId="0A7E5996" w14:textId="77777777" w:rsidR="00285DA5" w:rsidRDefault="00285DA5" w:rsidP="00A53986">
            <w:pPr>
              <w:jc w:val="center"/>
              <w:rPr>
                <w:b/>
              </w:rPr>
            </w:pPr>
            <w:r>
              <w:rPr>
                <w:b/>
              </w:rPr>
              <w:t>Description</w:t>
            </w:r>
          </w:p>
        </w:tc>
        <w:tc>
          <w:tcPr>
            <w:tcW w:w="6004" w:type="dxa"/>
            <w:gridSpan w:val="3"/>
            <w:tcBorders>
              <w:top w:val="double" w:sz="4" w:space="0" w:color="auto"/>
            </w:tcBorders>
            <w:vAlign w:val="center"/>
          </w:tcPr>
          <w:p w14:paraId="2C3F83DE" w14:textId="77777777" w:rsidR="00285DA5" w:rsidRDefault="00285DA5" w:rsidP="00A53986">
            <w:pPr>
              <w:jc w:val="center"/>
              <w:rPr>
                <w:b/>
              </w:rPr>
            </w:pPr>
            <w:r>
              <w:rPr>
                <w:b/>
              </w:rPr>
              <w:t>Criteria</w:t>
            </w:r>
          </w:p>
        </w:tc>
      </w:tr>
      <w:tr w:rsidR="00285DA5" w14:paraId="386A1B98" w14:textId="77777777" w:rsidTr="00A53986">
        <w:trPr>
          <w:jc w:val="center"/>
        </w:trPr>
        <w:tc>
          <w:tcPr>
            <w:tcW w:w="1686" w:type="dxa"/>
            <w:vAlign w:val="center"/>
          </w:tcPr>
          <w:p w14:paraId="31B87048" w14:textId="77777777" w:rsidR="00285DA5" w:rsidRDefault="00285DA5" w:rsidP="00A53986">
            <w:pPr>
              <w:jc w:val="center"/>
            </w:pPr>
            <w:r>
              <w:t>Very Rough</w:t>
            </w:r>
          </w:p>
        </w:tc>
        <w:tc>
          <w:tcPr>
            <w:tcW w:w="6004" w:type="dxa"/>
            <w:gridSpan w:val="3"/>
            <w:vAlign w:val="center"/>
          </w:tcPr>
          <w:p w14:paraId="0BB84CE1" w14:textId="77777777" w:rsidR="00285DA5" w:rsidRDefault="00285DA5" w:rsidP="00A53986">
            <w:r>
              <w:t>Near vertical steps and ridges occur on the discontinuity surface</w:t>
            </w:r>
          </w:p>
        </w:tc>
      </w:tr>
      <w:tr w:rsidR="00285DA5" w14:paraId="4D4C8ED4" w14:textId="77777777" w:rsidTr="00A53986">
        <w:trPr>
          <w:jc w:val="center"/>
        </w:trPr>
        <w:tc>
          <w:tcPr>
            <w:tcW w:w="1686" w:type="dxa"/>
            <w:vAlign w:val="center"/>
          </w:tcPr>
          <w:p w14:paraId="59B17779" w14:textId="77777777" w:rsidR="00285DA5" w:rsidRDefault="00285DA5" w:rsidP="00A53986">
            <w:pPr>
              <w:jc w:val="center"/>
            </w:pPr>
            <w:r>
              <w:t>Slightly Rough</w:t>
            </w:r>
          </w:p>
        </w:tc>
        <w:tc>
          <w:tcPr>
            <w:tcW w:w="6004" w:type="dxa"/>
            <w:gridSpan w:val="3"/>
            <w:vAlign w:val="center"/>
          </w:tcPr>
          <w:p w14:paraId="08415452" w14:textId="77777777" w:rsidR="00285DA5" w:rsidRDefault="00285DA5" w:rsidP="00A53986">
            <w:r>
              <w:t>Asperities on the discontinuity surface are distinguishable and can be felt.</w:t>
            </w:r>
          </w:p>
        </w:tc>
      </w:tr>
      <w:tr w:rsidR="00285DA5" w14:paraId="2DA996A1" w14:textId="77777777" w:rsidTr="00A53986">
        <w:trPr>
          <w:jc w:val="center"/>
        </w:trPr>
        <w:tc>
          <w:tcPr>
            <w:tcW w:w="1686" w:type="dxa"/>
            <w:vAlign w:val="center"/>
          </w:tcPr>
          <w:p w14:paraId="0D1027F8" w14:textId="77777777" w:rsidR="00285DA5" w:rsidRDefault="00285DA5" w:rsidP="00A53986">
            <w:pPr>
              <w:jc w:val="center"/>
            </w:pPr>
            <w:r>
              <w:t>Slickensided</w:t>
            </w:r>
          </w:p>
        </w:tc>
        <w:tc>
          <w:tcPr>
            <w:tcW w:w="6004" w:type="dxa"/>
            <w:gridSpan w:val="3"/>
            <w:vAlign w:val="center"/>
          </w:tcPr>
          <w:p w14:paraId="3FDA1D7A" w14:textId="77777777" w:rsidR="00285DA5" w:rsidRDefault="00285DA5" w:rsidP="00A53986">
            <w:r>
              <w:t>Surface has a smooth, glassy finish with visual evidence of striations.</w:t>
            </w:r>
          </w:p>
        </w:tc>
      </w:tr>
    </w:tbl>
    <w:p w14:paraId="5A08DC0C" w14:textId="77777777" w:rsidR="00635435" w:rsidRDefault="00635435">
      <w:pPr>
        <w:ind w:left="2160"/>
      </w:pPr>
    </w:p>
    <w:p w14:paraId="20EEB15F" w14:textId="77777777" w:rsidR="00635435" w:rsidRDefault="00635435">
      <w:pPr>
        <w:ind w:left="2160"/>
      </w:pPr>
    </w:p>
    <w:p w14:paraId="00174A67" w14:textId="77777777" w:rsidR="00635435" w:rsidRDefault="00635435">
      <w:pPr>
        <w:ind w:left="2160"/>
      </w:pPr>
    </w:p>
    <w:p w14:paraId="188E106F" w14:textId="3B1D929C" w:rsidR="00635435" w:rsidRDefault="00635435">
      <w:pPr>
        <w:ind w:left="2160"/>
      </w:pPr>
    </w:p>
    <w:p w14:paraId="788E422F" w14:textId="048E0B46" w:rsidR="0068054C" w:rsidRDefault="0068054C">
      <w:pPr>
        <w:ind w:left="2160"/>
      </w:pPr>
    </w:p>
    <w:p w14:paraId="58533C31" w14:textId="0C3913BF" w:rsidR="0068054C" w:rsidRDefault="0068054C">
      <w:pPr>
        <w:ind w:left="2160"/>
      </w:pPr>
    </w:p>
    <w:p w14:paraId="1A8DE038" w14:textId="77777777" w:rsidR="00091213" w:rsidRDefault="00091213">
      <w:pPr>
        <w:ind w:left="2160"/>
      </w:pPr>
    </w:p>
    <w:p w14:paraId="7AC05CFC" w14:textId="77777777" w:rsidR="00091213" w:rsidRDefault="00091213">
      <w:pPr>
        <w:ind w:left="2160"/>
      </w:pPr>
    </w:p>
    <w:p w14:paraId="13314AC7" w14:textId="77777777" w:rsidR="00091213" w:rsidRDefault="00091213">
      <w:pPr>
        <w:ind w:left="2160"/>
      </w:pPr>
    </w:p>
    <w:p w14:paraId="2ED99FCB" w14:textId="77777777" w:rsidR="00091213" w:rsidRDefault="00091213">
      <w:pPr>
        <w:ind w:left="2160"/>
      </w:pPr>
    </w:p>
    <w:p w14:paraId="04B7481A" w14:textId="0655CC64" w:rsidR="0068054C" w:rsidRDefault="0068054C">
      <w:pPr>
        <w:ind w:left="2160"/>
      </w:pPr>
    </w:p>
    <w:p w14:paraId="248EBB9F" w14:textId="12C08B72" w:rsidR="0068054C" w:rsidRDefault="0068054C">
      <w:pPr>
        <w:ind w:left="2160"/>
      </w:pPr>
    </w:p>
    <w:p w14:paraId="6D2A367D" w14:textId="77777777" w:rsidR="000C24DF" w:rsidRDefault="000C24DF" w:rsidP="007478A6">
      <w:pPr>
        <w:pStyle w:val="Heading4"/>
      </w:pPr>
      <w:bookmarkStart w:id="484" w:name="_Toc182838759"/>
      <w:r>
        <w:lastRenderedPageBreak/>
        <w:t>Description U</w:t>
      </w:r>
      <w:r w:rsidR="0065182F">
        <w:t>tilizing</w:t>
      </w:r>
      <w:r>
        <w:t xml:space="preserve"> GSI</w:t>
      </w:r>
      <w:bookmarkEnd w:id="484"/>
    </w:p>
    <w:p w14:paraId="07795BB7" w14:textId="77777777" w:rsidR="000C24DF" w:rsidRDefault="000C24DF" w:rsidP="00C02D2D">
      <w:pPr>
        <w:pStyle w:val="BodyText4"/>
      </w:pPr>
      <w:r w:rsidRPr="000C24DF">
        <w:t>Describe discontinuities according to Table 600-1</w:t>
      </w:r>
      <w:r>
        <w:t>6</w:t>
      </w:r>
      <w:r w:rsidRPr="000C24D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5391"/>
      </w:tblGrid>
      <w:tr w:rsidR="00377125" w14:paraId="481E46F4" w14:textId="77777777" w:rsidTr="00377125">
        <w:trPr>
          <w:jc w:val="center"/>
        </w:trPr>
        <w:tc>
          <w:tcPr>
            <w:tcW w:w="7128" w:type="dxa"/>
            <w:gridSpan w:val="2"/>
            <w:tcBorders>
              <w:top w:val="nil"/>
              <w:left w:val="nil"/>
              <w:right w:val="nil"/>
            </w:tcBorders>
            <w:vAlign w:val="center"/>
          </w:tcPr>
          <w:p w14:paraId="55C02A29" w14:textId="77777777" w:rsidR="00377125" w:rsidRDefault="00377125" w:rsidP="00377125">
            <w:pPr>
              <w:jc w:val="center"/>
              <w:rPr>
                <w:b/>
              </w:rPr>
            </w:pPr>
            <w:r>
              <w:rPr>
                <w:b/>
              </w:rPr>
              <w:t>Table 600-16.  Structure</w:t>
            </w:r>
          </w:p>
        </w:tc>
      </w:tr>
      <w:tr w:rsidR="00377125" w14:paraId="1E09601B" w14:textId="77777777" w:rsidTr="00377125">
        <w:trPr>
          <w:trHeight w:val="576"/>
          <w:jc w:val="center"/>
        </w:trPr>
        <w:tc>
          <w:tcPr>
            <w:tcW w:w="1737" w:type="dxa"/>
            <w:vAlign w:val="center"/>
          </w:tcPr>
          <w:p w14:paraId="4C94D33C" w14:textId="77777777" w:rsidR="00377125" w:rsidRDefault="00377125" w:rsidP="00377125">
            <w:pPr>
              <w:pStyle w:val="Heading7"/>
              <w:jc w:val="center"/>
              <w:rPr>
                <w:b/>
              </w:rPr>
            </w:pPr>
            <w:r>
              <w:rPr>
                <w:b/>
              </w:rPr>
              <w:t>Description</w:t>
            </w:r>
          </w:p>
        </w:tc>
        <w:tc>
          <w:tcPr>
            <w:tcW w:w="5391" w:type="dxa"/>
            <w:vAlign w:val="center"/>
          </w:tcPr>
          <w:p w14:paraId="0478816A" w14:textId="77777777" w:rsidR="00377125" w:rsidRDefault="00377125" w:rsidP="00377125">
            <w:pPr>
              <w:pStyle w:val="Heading6"/>
              <w:jc w:val="center"/>
              <w:rPr>
                <w:sz w:val="24"/>
                <w:szCs w:val="24"/>
              </w:rPr>
            </w:pPr>
            <w:r>
              <w:rPr>
                <w:sz w:val="24"/>
                <w:szCs w:val="24"/>
              </w:rPr>
              <w:t>Parameters</w:t>
            </w:r>
          </w:p>
        </w:tc>
      </w:tr>
      <w:tr w:rsidR="00377125" w14:paraId="24C6676D" w14:textId="77777777" w:rsidTr="00377125">
        <w:trPr>
          <w:trHeight w:val="864"/>
          <w:jc w:val="center"/>
        </w:trPr>
        <w:tc>
          <w:tcPr>
            <w:tcW w:w="1737" w:type="dxa"/>
            <w:vAlign w:val="center"/>
          </w:tcPr>
          <w:p w14:paraId="68B89FCF" w14:textId="77777777" w:rsidR="00377125" w:rsidRPr="00377125" w:rsidRDefault="00377125" w:rsidP="00377125">
            <w:pPr>
              <w:jc w:val="center"/>
            </w:pPr>
            <w:r w:rsidRPr="00377125">
              <w:t>Intact or Massive</w:t>
            </w:r>
          </w:p>
        </w:tc>
        <w:tc>
          <w:tcPr>
            <w:tcW w:w="5391" w:type="dxa"/>
            <w:vAlign w:val="center"/>
          </w:tcPr>
          <w:p w14:paraId="0DD7A44A" w14:textId="77777777" w:rsidR="00377125" w:rsidRPr="00377125" w:rsidRDefault="00377125" w:rsidP="00377125">
            <w:r w:rsidRPr="00377125">
              <w:t>Intact rock with few widely spaced discontinuities</w:t>
            </w:r>
          </w:p>
        </w:tc>
      </w:tr>
      <w:tr w:rsidR="00377125" w14:paraId="2CAADBEF" w14:textId="77777777" w:rsidTr="00377125">
        <w:trPr>
          <w:trHeight w:val="864"/>
          <w:jc w:val="center"/>
        </w:trPr>
        <w:tc>
          <w:tcPr>
            <w:tcW w:w="1737" w:type="dxa"/>
            <w:vAlign w:val="center"/>
          </w:tcPr>
          <w:p w14:paraId="6A7A9171" w14:textId="77777777" w:rsidR="00377125" w:rsidRPr="00377125" w:rsidRDefault="00377125" w:rsidP="00377125">
            <w:pPr>
              <w:jc w:val="center"/>
            </w:pPr>
            <w:r w:rsidRPr="00377125">
              <w:t>Blocky</w:t>
            </w:r>
          </w:p>
        </w:tc>
        <w:tc>
          <w:tcPr>
            <w:tcW w:w="5391" w:type="dxa"/>
            <w:vAlign w:val="center"/>
          </w:tcPr>
          <w:p w14:paraId="7B2A9BE0" w14:textId="77777777" w:rsidR="00377125" w:rsidRPr="00377125" w:rsidRDefault="00377125" w:rsidP="00377125">
            <w:r w:rsidRPr="00377125">
              <w:t>Well interlocked undisturbed rock mass consisting of cubical blocks formed by three interesting discontinuity sets</w:t>
            </w:r>
          </w:p>
        </w:tc>
      </w:tr>
      <w:tr w:rsidR="00377125" w14:paraId="60BE3BCF" w14:textId="77777777" w:rsidTr="00377125">
        <w:trPr>
          <w:jc w:val="center"/>
        </w:trPr>
        <w:tc>
          <w:tcPr>
            <w:tcW w:w="1737" w:type="dxa"/>
            <w:vAlign w:val="center"/>
          </w:tcPr>
          <w:p w14:paraId="31C42788" w14:textId="77777777" w:rsidR="00377125" w:rsidRPr="00377125" w:rsidRDefault="00377125" w:rsidP="00377125">
            <w:pPr>
              <w:jc w:val="center"/>
            </w:pPr>
            <w:r w:rsidRPr="00377125">
              <w:t>Very Blocky</w:t>
            </w:r>
          </w:p>
        </w:tc>
        <w:tc>
          <w:tcPr>
            <w:tcW w:w="5391" w:type="dxa"/>
            <w:vAlign w:val="center"/>
          </w:tcPr>
          <w:p w14:paraId="4D2D5FBA" w14:textId="77777777" w:rsidR="00377125" w:rsidRPr="00377125" w:rsidRDefault="00377125" w:rsidP="00377125">
            <w:r w:rsidRPr="00377125">
              <w:t>Interlocked, partially disturbed mass with multi-faceted angular blocks formed by 4 or more joint sets</w:t>
            </w:r>
          </w:p>
        </w:tc>
      </w:tr>
      <w:tr w:rsidR="00377125" w14:paraId="0A8E046B" w14:textId="77777777" w:rsidTr="00377125">
        <w:trPr>
          <w:trHeight w:val="864"/>
          <w:jc w:val="center"/>
        </w:trPr>
        <w:tc>
          <w:tcPr>
            <w:tcW w:w="1737" w:type="dxa"/>
            <w:vAlign w:val="center"/>
          </w:tcPr>
          <w:p w14:paraId="7D095AD9" w14:textId="77777777" w:rsidR="00377125" w:rsidRPr="00377125" w:rsidRDefault="00377125" w:rsidP="00377125">
            <w:pPr>
              <w:jc w:val="center"/>
            </w:pPr>
            <w:r w:rsidRPr="00377125">
              <w:t>Blocky/Disturbed/</w:t>
            </w:r>
          </w:p>
          <w:p w14:paraId="6AEF3130" w14:textId="77777777" w:rsidR="00377125" w:rsidRPr="00377125" w:rsidRDefault="00377125" w:rsidP="00377125">
            <w:pPr>
              <w:jc w:val="center"/>
            </w:pPr>
            <w:r w:rsidRPr="00377125">
              <w:t>Seamy</w:t>
            </w:r>
          </w:p>
        </w:tc>
        <w:tc>
          <w:tcPr>
            <w:tcW w:w="5391" w:type="dxa"/>
            <w:vAlign w:val="center"/>
          </w:tcPr>
          <w:p w14:paraId="753EF01A" w14:textId="77777777" w:rsidR="00377125" w:rsidRPr="00377125" w:rsidRDefault="00377125" w:rsidP="00377125">
            <w:r w:rsidRPr="00377125">
              <w:t>Angular blocks formed by many intersecting discontinuity sets,  Persistence of bedding planes</w:t>
            </w:r>
          </w:p>
        </w:tc>
      </w:tr>
      <w:tr w:rsidR="00377125" w14:paraId="2365B319" w14:textId="77777777" w:rsidTr="00377125">
        <w:trPr>
          <w:trHeight w:val="864"/>
          <w:jc w:val="center"/>
        </w:trPr>
        <w:tc>
          <w:tcPr>
            <w:tcW w:w="1737" w:type="dxa"/>
            <w:vAlign w:val="center"/>
          </w:tcPr>
          <w:p w14:paraId="054C30CD" w14:textId="77777777" w:rsidR="00377125" w:rsidRPr="00377125" w:rsidRDefault="00377125" w:rsidP="00377125">
            <w:pPr>
              <w:jc w:val="center"/>
            </w:pPr>
            <w:r w:rsidRPr="00377125">
              <w:t>Disintegrated</w:t>
            </w:r>
          </w:p>
        </w:tc>
        <w:tc>
          <w:tcPr>
            <w:tcW w:w="5391" w:type="dxa"/>
            <w:vAlign w:val="center"/>
          </w:tcPr>
          <w:p w14:paraId="56F8D73A" w14:textId="77777777" w:rsidR="00377125" w:rsidRPr="00377125" w:rsidRDefault="00377125" w:rsidP="00377125">
            <w:r w:rsidRPr="00377125">
              <w:t>Poorly interlocked, heavily broken rock mass with mixture of angular and rounded rock pieces</w:t>
            </w:r>
          </w:p>
        </w:tc>
      </w:tr>
      <w:tr w:rsidR="00377125" w14:paraId="6049A4D6" w14:textId="77777777" w:rsidTr="00377125">
        <w:trPr>
          <w:trHeight w:val="864"/>
          <w:jc w:val="center"/>
        </w:trPr>
        <w:tc>
          <w:tcPr>
            <w:tcW w:w="1737" w:type="dxa"/>
            <w:vAlign w:val="center"/>
          </w:tcPr>
          <w:p w14:paraId="0F94968F" w14:textId="77777777" w:rsidR="00377125" w:rsidRPr="00377125" w:rsidRDefault="00377125" w:rsidP="00377125">
            <w:pPr>
              <w:jc w:val="center"/>
            </w:pPr>
            <w:r w:rsidRPr="00377125">
              <w:t>Laminated/Sheared</w:t>
            </w:r>
          </w:p>
        </w:tc>
        <w:tc>
          <w:tcPr>
            <w:tcW w:w="5391" w:type="dxa"/>
            <w:vAlign w:val="center"/>
          </w:tcPr>
          <w:p w14:paraId="5260A292" w14:textId="77777777" w:rsidR="00377125" w:rsidRPr="00377125" w:rsidRDefault="00377125" w:rsidP="00377125">
            <w:r w:rsidRPr="00377125">
              <w:t>Lack of blockiness due to close spacing of weak shear planes</w:t>
            </w:r>
          </w:p>
        </w:tc>
      </w:tr>
    </w:tbl>
    <w:p w14:paraId="044591DE" w14:textId="77777777" w:rsidR="000C24DF" w:rsidRDefault="000C24DF" w:rsidP="00C02D2D">
      <w:pPr>
        <w:pStyle w:val="BodyText4"/>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5391"/>
      </w:tblGrid>
      <w:tr w:rsidR="00377125" w14:paraId="33DEA72F" w14:textId="77777777" w:rsidTr="00EC0C4D">
        <w:trPr>
          <w:jc w:val="center"/>
        </w:trPr>
        <w:tc>
          <w:tcPr>
            <w:tcW w:w="7473" w:type="dxa"/>
            <w:gridSpan w:val="2"/>
            <w:tcBorders>
              <w:top w:val="nil"/>
              <w:left w:val="nil"/>
              <w:right w:val="nil"/>
            </w:tcBorders>
            <w:vAlign w:val="center"/>
          </w:tcPr>
          <w:p w14:paraId="7BF9A93E" w14:textId="77777777" w:rsidR="00377125" w:rsidRDefault="00377125" w:rsidP="00EC0C4D">
            <w:pPr>
              <w:jc w:val="center"/>
              <w:rPr>
                <w:b/>
              </w:rPr>
            </w:pPr>
            <w:r>
              <w:rPr>
                <w:b/>
              </w:rPr>
              <w:t>Table 600-17.  S</w:t>
            </w:r>
            <w:r w:rsidR="00EC0C4D">
              <w:rPr>
                <w:b/>
              </w:rPr>
              <w:t>urface Condition</w:t>
            </w:r>
          </w:p>
        </w:tc>
      </w:tr>
      <w:tr w:rsidR="00377125" w14:paraId="5768AD02" w14:textId="77777777" w:rsidTr="00EC0C4D">
        <w:trPr>
          <w:trHeight w:val="576"/>
          <w:jc w:val="center"/>
        </w:trPr>
        <w:tc>
          <w:tcPr>
            <w:tcW w:w="2082" w:type="dxa"/>
            <w:vAlign w:val="center"/>
          </w:tcPr>
          <w:p w14:paraId="7FC0930F" w14:textId="77777777" w:rsidR="00377125" w:rsidRDefault="00377125" w:rsidP="00377125">
            <w:pPr>
              <w:pStyle w:val="Heading7"/>
              <w:jc w:val="center"/>
              <w:rPr>
                <w:b/>
              </w:rPr>
            </w:pPr>
            <w:r>
              <w:rPr>
                <w:b/>
              </w:rPr>
              <w:t>Description</w:t>
            </w:r>
          </w:p>
        </w:tc>
        <w:tc>
          <w:tcPr>
            <w:tcW w:w="5391" w:type="dxa"/>
            <w:vAlign w:val="center"/>
          </w:tcPr>
          <w:p w14:paraId="19D69040" w14:textId="77777777" w:rsidR="00377125" w:rsidRDefault="00377125" w:rsidP="00377125">
            <w:pPr>
              <w:pStyle w:val="Heading6"/>
              <w:jc w:val="center"/>
              <w:rPr>
                <w:sz w:val="24"/>
                <w:szCs w:val="24"/>
              </w:rPr>
            </w:pPr>
            <w:r>
              <w:rPr>
                <w:sz w:val="24"/>
                <w:szCs w:val="24"/>
              </w:rPr>
              <w:t>Parameters</w:t>
            </w:r>
          </w:p>
        </w:tc>
      </w:tr>
      <w:tr w:rsidR="00EC0C4D" w14:paraId="282402B6" w14:textId="77777777" w:rsidTr="00EC0C4D">
        <w:trPr>
          <w:trHeight w:val="864"/>
          <w:jc w:val="center"/>
        </w:trPr>
        <w:tc>
          <w:tcPr>
            <w:tcW w:w="2082" w:type="dxa"/>
            <w:vAlign w:val="center"/>
          </w:tcPr>
          <w:p w14:paraId="65C203AF" w14:textId="77777777" w:rsidR="00EC0C4D" w:rsidRPr="00EC0C4D" w:rsidRDefault="00EC0C4D" w:rsidP="00377125">
            <w:pPr>
              <w:jc w:val="center"/>
            </w:pPr>
            <w:r w:rsidRPr="00EC0C4D">
              <w:t>Very Good</w:t>
            </w:r>
          </w:p>
        </w:tc>
        <w:tc>
          <w:tcPr>
            <w:tcW w:w="5391" w:type="dxa"/>
            <w:vAlign w:val="center"/>
          </w:tcPr>
          <w:p w14:paraId="5F14483C" w14:textId="77777777" w:rsidR="00EC0C4D" w:rsidRPr="00EC0C4D" w:rsidRDefault="00EC0C4D" w:rsidP="00377125">
            <w:r w:rsidRPr="00EC0C4D">
              <w:t>Very rough, fresh unweathered surfaces</w:t>
            </w:r>
          </w:p>
        </w:tc>
      </w:tr>
      <w:tr w:rsidR="00EC0C4D" w14:paraId="1D2A6A19" w14:textId="77777777" w:rsidTr="00EC0C4D">
        <w:trPr>
          <w:trHeight w:val="864"/>
          <w:jc w:val="center"/>
        </w:trPr>
        <w:tc>
          <w:tcPr>
            <w:tcW w:w="2082" w:type="dxa"/>
            <w:vAlign w:val="center"/>
          </w:tcPr>
          <w:p w14:paraId="0888BC97" w14:textId="77777777" w:rsidR="00EC0C4D" w:rsidRPr="00EC0C4D" w:rsidRDefault="00EC0C4D" w:rsidP="00377125">
            <w:pPr>
              <w:jc w:val="center"/>
            </w:pPr>
            <w:r w:rsidRPr="00EC0C4D">
              <w:t>Good</w:t>
            </w:r>
          </w:p>
        </w:tc>
        <w:tc>
          <w:tcPr>
            <w:tcW w:w="5391" w:type="dxa"/>
            <w:vAlign w:val="center"/>
          </w:tcPr>
          <w:p w14:paraId="00B79060" w14:textId="77777777" w:rsidR="00EC0C4D" w:rsidRPr="00EC0C4D" w:rsidRDefault="00EC0C4D" w:rsidP="00377125">
            <w:r w:rsidRPr="00EC0C4D">
              <w:t>Rough, slightly weathered, iron stained surface</w:t>
            </w:r>
          </w:p>
        </w:tc>
      </w:tr>
      <w:tr w:rsidR="00EC0C4D" w14:paraId="42C671C2" w14:textId="77777777" w:rsidTr="00EC0C4D">
        <w:trPr>
          <w:jc w:val="center"/>
        </w:trPr>
        <w:tc>
          <w:tcPr>
            <w:tcW w:w="2082" w:type="dxa"/>
            <w:vAlign w:val="center"/>
          </w:tcPr>
          <w:p w14:paraId="7F3515E6" w14:textId="77777777" w:rsidR="00EC0C4D" w:rsidRPr="00EC0C4D" w:rsidRDefault="00EC0C4D" w:rsidP="00377125">
            <w:pPr>
              <w:jc w:val="center"/>
            </w:pPr>
            <w:r w:rsidRPr="00EC0C4D">
              <w:t>Fair</w:t>
            </w:r>
          </w:p>
        </w:tc>
        <w:tc>
          <w:tcPr>
            <w:tcW w:w="5391" w:type="dxa"/>
            <w:vAlign w:val="center"/>
          </w:tcPr>
          <w:p w14:paraId="32961593" w14:textId="77777777" w:rsidR="00EC0C4D" w:rsidRPr="00EC0C4D" w:rsidRDefault="00EC0C4D" w:rsidP="00377125">
            <w:r w:rsidRPr="00EC0C4D">
              <w:t>Smooth, moderately weathered and altered surfaces</w:t>
            </w:r>
          </w:p>
        </w:tc>
      </w:tr>
      <w:tr w:rsidR="00EC0C4D" w14:paraId="25534A34" w14:textId="77777777" w:rsidTr="00EC0C4D">
        <w:trPr>
          <w:trHeight w:val="864"/>
          <w:jc w:val="center"/>
        </w:trPr>
        <w:tc>
          <w:tcPr>
            <w:tcW w:w="2082" w:type="dxa"/>
            <w:vAlign w:val="center"/>
          </w:tcPr>
          <w:p w14:paraId="5206F2A5" w14:textId="77777777" w:rsidR="00EC0C4D" w:rsidRPr="00EC0C4D" w:rsidRDefault="00EC0C4D" w:rsidP="00377125">
            <w:pPr>
              <w:jc w:val="center"/>
            </w:pPr>
            <w:r w:rsidRPr="00EC0C4D">
              <w:t>Poor</w:t>
            </w:r>
          </w:p>
        </w:tc>
        <w:tc>
          <w:tcPr>
            <w:tcW w:w="5391" w:type="dxa"/>
            <w:vAlign w:val="center"/>
          </w:tcPr>
          <w:p w14:paraId="6F97959B" w14:textId="77777777" w:rsidR="00EC0C4D" w:rsidRPr="00EC0C4D" w:rsidRDefault="00EC0C4D" w:rsidP="00377125">
            <w:r w:rsidRPr="00EC0C4D">
              <w:t>Slickensided, highly weathered surface with compact coatings or fillings or angular fragments</w:t>
            </w:r>
          </w:p>
        </w:tc>
      </w:tr>
      <w:tr w:rsidR="00EC0C4D" w14:paraId="4768FE52" w14:textId="77777777" w:rsidTr="00EC0C4D">
        <w:trPr>
          <w:trHeight w:val="864"/>
          <w:jc w:val="center"/>
        </w:trPr>
        <w:tc>
          <w:tcPr>
            <w:tcW w:w="2082" w:type="dxa"/>
            <w:vAlign w:val="center"/>
          </w:tcPr>
          <w:p w14:paraId="07528024" w14:textId="77777777" w:rsidR="00EC0C4D" w:rsidRPr="00EC0C4D" w:rsidRDefault="00EC0C4D" w:rsidP="00377125">
            <w:pPr>
              <w:jc w:val="center"/>
            </w:pPr>
            <w:r w:rsidRPr="00EC0C4D">
              <w:t>Very Poor</w:t>
            </w:r>
          </w:p>
        </w:tc>
        <w:tc>
          <w:tcPr>
            <w:tcW w:w="5391" w:type="dxa"/>
            <w:vAlign w:val="center"/>
          </w:tcPr>
          <w:p w14:paraId="030A90FD" w14:textId="77777777" w:rsidR="00EC0C4D" w:rsidRPr="00EC0C4D" w:rsidRDefault="00EC0C4D" w:rsidP="00377125">
            <w:r w:rsidRPr="00EC0C4D">
              <w:t>Slickensided, highly weathered surfaces with soft clay coating or fillings</w:t>
            </w:r>
          </w:p>
        </w:tc>
      </w:tr>
    </w:tbl>
    <w:p w14:paraId="4A3CEBD2" w14:textId="77777777" w:rsidR="00285DA5" w:rsidRDefault="00285DA5" w:rsidP="008F4D7C">
      <w:pPr>
        <w:pStyle w:val="BodyText3"/>
      </w:pPr>
      <w:bookmarkStart w:id="485" w:name="_Toc156273005"/>
    </w:p>
    <w:p w14:paraId="49286E9A" w14:textId="77777777" w:rsidR="00285DA5" w:rsidRPr="00285DA5" w:rsidRDefault="00285DA5" w:rsidP="008F4D7C">
      <w:pPr>
        <w:pStyle w:val="BodyText3"/>
      </w:pPr>
    </w:p>
    <w:p w14:paraId="447F98E6" w14:textId="2D681AEC" w:rsidR="005C416A" w:rsidRDefault="005C416A" w:rsidP="00285DA5">
      <w:pPr>
        <w:pStyle w:val="Heading3"/>
        <w:tabs>
          <w:tab w:val="clear" w:pos="1080"/>
          <w:tab w:val="num" w:pos="720"/>
        </w:tabs>
      </w:pPr>
      <w:bookmarkStart w:id="486" w:name="_Toc182838760"/>
      <w:r>
        <w:lastRenderedPageBreak/>
        <w:t>Rock Quality Designation (RQD)</w:t>
      </w:r>
      <w:bookmarkEnd w:id="485"/>
      <w:bookmarkEnd w:id="486"/>
    </w:p>
    <w:p w14:paraId="6E197CA7" w14:textId="29F61004" w:rsidR="005C416A" w:rsidRDefault="005C416A" w:rsidP="008F4D7C">
      <w:pPr>
        <w:pStyle w:val="BodyText3"/>
      </w:pPr>
      <w:r>
        <w:t>The Rock Quality Designation, RQD, is an index of fracture frequency.  Determine the RQD value for each core run (Run RQD) and for the total length of each bedrock unit encountered by a boring (Unit RQD).  The RQD value is calculated by adding up the total length of each rock core piece which is 4 inches, or longer, and dividing by the total length of the core run or total rock unit thickness.  Express the value as a percentage.  Take measurements along the centerline axis of the core.  Consider only natural fractures for the RQD determination, discounting mechanical breaks resulting from the drilling operations or transport of the core.  If there are fractures that cannot be determined to be either mechanical or natural, consider these to be natural.  Figure 600-2 illustrates the procedure for calculating RQD.</w:t>
      </w:r>
    </w:p>
    <w:p w14:paraId="62D00F59" w14:textId="1A5759F6" w:rsidR="005C416A" w:rsidRDefault="00F00D20">
      <w:pPr>
        <w:autoSpaceDE/>
        <w:autoSpaceDN/>
        <w:adjustRightInd/>
        <w:ind w:firstLine="450"/>
      </w:pPr>
      <w:r>
        <w:rPr>
          <w:noProof/>
        </w:rPr>
        <w:drawing>
          <wp:inline distT="0" distB="0" distL="0" distR="0" wp14:anchorId="6DA2BFFA" wp14:editId="4CB01661">
            <wp:extent cx="5934075" cy="502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5029200"/>
                    </a:xfrm>
                    <a:prstGeom prst="rect">
                      <a:avLst/>
                    </a:prstGeom>
                    <a:noFill/>
                    <a:ln>
                      <a:noFill/>
                    </a:ln>
                  </pic:spPr>
                </pic:pic>
              </a:graphicData>
            </a:graphic>
          </wp:inline>
        </w:drawing>
      </w:r>
    </w:p>
    <w:p w14:paraId="62E9ACC3" w14:textId="77777777" w:rsidR="005C416A" w:rsidRDefault="005C416A">
      <w:pPr>
        <w:autoSpaceDE/>
        <w:autoSpaceDN/>
        <w:adjustRightInd/>
        <w:ind w:firstLine="450"/>
      </w:pPr>
    </w:p>
    <w:p w14:paraId="3995901A" w14:textId="77777777" w:rsidR="005C416A" w:rsidRDefault="005C416A">
      <w:pPr>
        <w:jc w:val="center"/>
        <w:rPr>
          <w:b/>
          <w:bCs/>
        </w:rPr>
      </w:pPr>
      <w:r>
        <w:rPr>
          <w:b/>
          <w:bCs/>
        </w:rPr>
        <w:t>Figure 600-2.  Typical RQD Calculation</w:t>
      </w:r>
    </w:p>
    <w:p w14:paraId="39C6186D" w14:textId="77777777" w:rsidR="005C416A" w:rsidRDefault="005C416A">
      <w:pPr>
        <w:autoSpaceDE/>
        <w:autoSpaceDN/>
        <w:adjustRightInd/>
        <w:jc w:val="center"/>
        <w:rPr>
          <w:b/>
          <w:bCs/>
        </w:rPr>
      </w:pPr>
    </w:p>
    <w:p w14:paraId="7FA3E569" w14:textId="77777777" w:rsidR="00E47E57" w:rsidRDefault="00E47E57">
      <w:pPr>
        <w:autoSpaceDE/>
        <w:autoSpaceDN/>
        <w:adjustRightInd/>
        <w:ind w:left="720" w:firstLine="720"/>
      </w:pPr>
    </w:p>
    <w:p w14:paraId="4DA4E8DA" w14:textId="77777777" w:rsidR="00E47E57" w:rsidRDefault="00E47E57" w:rsidP="00080F67">
      <w:pPr>
        <w:pStyle w:val="Heading3"/>
        <w:tabs>
          <w:tab w:val="clear" w:pos="1080"/>
          <w:tab w:val="num" w:pos="720"/>
        </w:tabs>
      </w:pPr>
      <w:bookmarkStart w:id="487" w:name="_Toc182838761"/>
      <w:r>
        <w:lastRenderedPageBreak/>
        <w:t xml:space="preserve">Core </w:t>
      </w:r>
      <w:r w:rsidR="008127EE">
        <w:t>Recovery</w:t>
      </w:r>
      <w:bookmarkEnd w:id="487"/>
    </w:p>
    <w:p w14:paraId="4A85C8D7" w14:textId="77777777" w:rsidR="008127EE" w:rsidRDefault="008127EE" w:rsidP="008F4D7C">
      <w:pPr>
        <w:pStyle w:val="BodyText3"/>
      </w:pPr>
      <w:r>
        <w:t>Calculate core recovery within each core run (Run Recovery) and for each rock unit (Unit Recovery).  Calculate the run recovery for each core run, expressed as a percentage, by the following equation</w:t>
      </w:r>
    </w:p>
    <w:p w14:paraId="0976AB30" w14:textId="5D764D61" w:rsidR="008127EE" w:rsidRDefault="00F00D20" w:rsidP="008127EE">
      <w:pPr>
        <w:autoSpaceDE/>
        <w:autoSpaceDN/>
        <w:adjustRightInd/>
        <w:ind w:left="720"/>
      </w:pPr>
      <w:r>
        <w:rPr>
          <w:noProof/>
        </w:rPr>
        <mc:AlternateContent>
          <mc:Choice Requires="wps">
            <w:drawing>
              <wp:anchor distT="0" distB="0" distL="114300" distR="114300" simplePos="0" relativeHeight="251656704" behindDoc="0" locked="0" layoutInCell="1" allowOverlap="1" wp14:anchorId="17ABDDC6" wp14:editId="0603DE5D">
                <wp:simplePos x="0" y="0"/>
                <wp:positionH relativeFrom="column">
                  <wp:posOffset>1918335</wp:posOffset>
                </wp:positionH>
                <wp:positionV relativeFrom="paragraph">
                  <wp:posOffset>64770</wp:posOffset>
                </wp:positionV>
                <wp:extent cx="2793365" cy="624840"/>
                <wp:effectExtent l="0" t="0" r="0" b="0"/>
                <wp:wrapNone/>
                <wp:docPr id="15"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BDFFB" w14:textId="77777777" w:rsidR="00DB50F5" w:rsidRDefault="00DB50F5" w:rsidP="008127EE">
                            <w:pPr>
                              <w:ind w:firstLine="180"/>
                            </w:pPr>
                            <w:r w:rsidRPr="008127EE">
                              <w:rPr>
                                <w:position w:val="-32"/>
                              </w:rPr>
                              <w:object w:dxaOrig="3930" w:dyaOrig="840" w14:anchorId="47B9A999">
                                <v:shape id="_x0000_i1027" type="#_x0000_t75" style="width:196.5pt;height:42pt">
                                  <v:imagedata r:id="rId53" o:title=""/>
                                </v:shape>
                                <o:OLEObject Type="Embed" ProgID="Equation.3" ShapeID="_x0000_i1027" DrawAspect="Content" ObjectID="_1825572683" r:id="rId5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ABDDC6" id="_x0000_t202" coordsize="21600,21600" o:spt="202" path="m,l,21600r21600,l21600,xe">
                <v:stroke joinstyle="miter"/>
                <v:path gradientshapeok="t" o:connecttype="rect"/>
              </v:shapetype>
              <v:shape id="Text Box 617" o:spid="_x0000_s1072" type="#_x0000_t202" style="position:absolute;left:0;text-align:left;margin-left:151.05pt;margin-top:5.1pt;width:219.95pt;height:49.2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" filled="f" stroked="f">
                <v:textbox style="mso-fit-shape-to-text:t">
                  <w:txbxContent>
                    <w:p w14:paraId="409BDFFB" w14:textId="77777777" w:rsidR="00DB50F5" w:rsidRDefault="00DB50F5" w:rsidP="008127EE">
                      <w:pPr>
                        <w:ind w:firstLine="180"/>
                      </w:pPr>
                      <w:r w:rsidRPr="008127EE">
                        <w:rPr>
                          <w:position w:val="-32"/>
                        </w:rPr>
                        <w:object w:dxaOrig="3930" w:dyaOrig="840" w14:anchorId="47B9A999">
                          <v:shape id="_x0000_i1027" type="#_x0000_t75" style="width:196.5pt;height:42pt">
                            <v:imagedata r:id="rId53" o:title=""/>
                          </v:shape>
                          <o:OLEObject Type="Embed" ProgID="Equation.3" ShapeID="_x0000_i1027" DrawAspect="Content" ObjectID="_1825572683" r:id="rId55"/>
                        </w:object>
                      </w:r>
                    </w:p>
                  </w:txbxContent>
                </v:textbox>
              </v:shape>
            </w:pict>
          </mc:Fallback>
        </mc:AlternateContent>
      </w:r>
    </w:p>
    <w:p w14:paraId="28920411" w14:textId="77777777" w:rsidR="008127EE" w:rsidRDefault="008127EE" w:rsidP="008127EE">
      <w:pPr>
        <w:autoSpaceDE/>
        <w:autoSpaceDN/>
        <w:adjustRightInd/>
        <w:ind w:left="720"/>
      </w:pPr>
    </w:p>
    <w:p w14:paraId="04B2B96D" w14:textId="77777777" w:rsidR="008127EE" w:rsidRDefault="008127EE" w:rsidP="008127EE">
      <w:pPr>
        <w:autoSpaceDE/>
        <w:autoSpaceDN/>
        <w:adjustRightInd/>
        <w:ind w:left="720"/>
      </w:pPr>
    </w:p>
    <w:p w14:paraId="57803561" w14:textId="77777777" w:rsidR="008127EE" w:rsidRDefault="008127EE" w:rsidP="008127EE">
      <w:pPr>
        <w:autoSpaceDE/>
        <w:autoSpaceDN/>
        <w:adjustRightInd/>
        <w:ind w:left="720"/>
      </w:pPr>
    </w:p>
    <w:p w14:paraId="6C8CBF93" w14:textId="77777777" w:rsidR="008127EE" w:rsidRDefault="008127EE" w:rsidP="008127EE">
      <w:pPr>
        <w:autoSpaceDE/>
        <w:autoSpaceDN/>
        <w:adjustRightInd/>
        <w:ind w:left="720" w:firstLine="720"/>
      </w:pPr>
      <w:r>
        <w:t>Where:  R</w:t>
      </w:r>
      <w:r>
        <w:rPr>
          <w:vertAlign w:val="subscript"/>
        </w:rPr>
        <w:t>R</w:t>
      </w:r>
      <w:r>
        <w:t xml:space="preserve"> = Length of recovered core of the core run.</w:t>
      </w:r>
    </w:p>
    <w:p w14:paraId="6E9E5579" w14:textId="77777777" w:rsidR="008127EE" w:rsidRDefault="008127EE" w:rsidP="008127EE">
      <w:pPr>
        <w:autoSpaceDE/>
        <w:autoSpaceDN/>
        <w:adjustRightInd/>
        <w:ind w:left="720" w:firstLine="720"/>
      </w:pPr>
      <w:r>
        <w:tab/>
        <w:t xml:space="preserve">  L</w:t>
      </w:r>
      <w:r>
        <w:rPr>
          <w:vertAlign w:val="subscript"/>
        </w:rPr>
        <w:t>R</w:t>
      </w:r>
      <w:r>
        <w:t xml:space="preserve"> = Length of the core run</w:t>
      </w:r>
    </w:p>
    <w:p w14:paraId="4B41F286" w14:textId="77777777" w:rsidR="008127EE" w:rsidRDefault="008127EE" w:rsidP="008127EE">
      <w:pPr>
        <w:autoSpaceDE/>
        <w:autoSpaceDN/>
        <w:adjustRightInd/>
        <w:ind w:left="720" w:firstLine="720"/>
      </w:pPr>
    </w:p>
    <w:p w14:paraId="3C01EA5A" w14:textId="77777777" w:rsidR="008127EE" w:rsidRDefault="008127EE" w:rsidP="008F4D7C">
      <w:pPr>
        <w:pStyle w:val="BodyText3"/>
      </w:pPr>
      <w:r>
        <w:t xml:space="preserve">Calculate the unit </w:t>
      </w:r>
      <w:r w:rsidR="00641A2E">
        <w:t>recovery</w:t>
      </w:r>
      <w:r>
        <w:t xml:space="preserve"> for each rock unit, expressed as a percentage, by the following equation</w:t>
      </w:r>
    </w:p>
    <w:p w14:paraId="30885936" w14:textId="77777777" w:rsidR="008127EE" w:rsidRDefault="008127EE" w:rsidP="008127EE">
      <w:pPr>
        <w:autoSpaceDE/>
        <w:autoSpaceDN/>
        <w:adjustRightInd/>
        <w:ind w:left="720"/>
        <w:rPr>
          <w:b/>
        </w:rPr>
      </w:pPr>
    </w:p>
    <w:p w14:paraId="79D33046" w14:textId="70599578" w:rsidR="008127EE" w:rsidRDefault="00F00D20" w:rsidP="008127EE">
      <w:pPr>
        <w:autoSpaceDE/>
        <w:autoSpaceDN/>
        <w:adjustRightInd/>
        <w:ind w:left="720"/>
        <w:rPr>
          <w:b/>
        </w:rPr>
      </w:pPr>
      <w:r>
        <w:rPr>
          <w:b/>
          <w:noProof/>
        </w:rPr>
        <mc:AlternateContent>
          <mc:Choice Requires="wps">
            <w:drawing>
              <wp:anchor distT="0" distB="0" distL="114300" distR="114300" simplePos="0" relativeHeight="251657728" behindDoc="0" locked="0" layoutInCell="1" allowOverlap="1" wp14:anchorId="3767A376" wp14:editId="7CD0C66F">
                <wp:simplePos x="0" y="0"/>
                <wp:positionH relativeFrom="column">
                  <wp:posOffset>1461135</wp:posOffset>
                </wp:positionH>
                <wp:positionV relativeFrom="paragraph">
                  <wp:posOffset>-57150</wp:posOffset>
                </wp:positionV>
                <wp:extent cx="2583815" cy="624840"/>
                <wp:effectExtent l="0" t="0" r="0" b="0"/>
                <wp:wrapNone/>
                <wp:docPr id="1"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B91AB" w14:textId="77777777" w:rsidR="00DB50F5" w:rsidRDefault="00DB50F5" w:rsidP="008127EE">
                            <w:pPr>
                              <w:ind w:firstLine="720"/>
                            </w:pPr>
                            <w:r w:rsidRPr="00641A2E">
                              <w:rPr>
                                <w:position w:val="-32"/>
                              </w:rPr>
                              <w:object w:dxaOrig="3060" w:dyaOrig="840" w14:anchorId="38AC3437">
                                <v:shape id="_x0000_i1029" type="#_x0000_t75" style="width:153pt;height:42pt">
                                  <v:imagedata r:id="rId56" o:title=""/>
                                </v:shape>
                                <o:OLEObject Type="Embed" ProgID="Equation.3" ShapeID="_x0000_i1029" DrawAspect="Content" ObjectID="_1825572684" r:id="rId5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67A376" id="Text Box 618" o:spid="_x0000_s1073" type="#_x0000_t202" style="position:absolute;left:0;text-align:left;margin-left:115.05pt;margin-top:-4.5pt;width:203.45pt;height:49.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" filled="f" stroked="f">
                <v:textbox style="mso-fit-shape-to-text:t">
                  <w:txbxContent>
                    <w:p w14:paraId="2B2B91AB" w14:textId="77777777" w:rsidR="00DB50F5" w:rsidRDefault="00DB50F5" w:rsidP="008127EE">
                      <w:pPr>
                        <w:ind w:firstLine="720"/>
                      </w:pPr>
                      <w:r w:rsidRPr="00641A2E">
                        <w:rPr>
                          <w:position w:val="-32"/>
                        </w:rPr>
                        <w:object w:dxaOrig="3060" w:dyaOrig="840" w14:anchorId="38AC3437">
                          <v:shape id="_x0000_i1029" type="#_x0000_t75" style="width:153pt;height:42pt">
                            <v:imagedata r:id="rId56" o:title=""/>
                          </v:shape>
                          <o:OLEObject Type="Embed" ProgID="Equation.3" ShapeID="_x0000_i1029" DrawAspect="Content" ObjectID="_1825572684" r:id="rId58"/>
                        </w:object>
                      </w:r>
                    </w:p>
                  </w:txbxContent>
                </v:textbox>
              </v:shape>
            </w:pict>
          </mc:Fallback>
        </mc:AlternateContent>
      </w:r>
    </w:p>
    <w:p w14:paraId="35EFEE75" w14:textId="77777777" w:rsidR="008127EE" w:rsidRDefault="008127EE" w:rsidP="008127EE">
      <w:pPr>
        <w:autoSpaceDE/>
        <w:autoSpaceDN/>
        <w:adjustRightInd/>
        <w:rPr>
          <w:b/>
        </w:rPr>
      </w:pPr>
    </w:p>
    <w:p w14:paraId="509BD040" w14:textId="77777777" w:rsidR="008127EE" w:rsidRDefault="008127EE" w:rsidP="008127EE">
      <w:pPr>
        <w:autoSpaceDE/>
        <w:autoSpaceDN/>
        <w:adjustRightInd/>
        <w:ind w:left="720"/>
        <w:rPr>
          <w:b/>
        </w:rPr>
      </w:pPr>
    </w:p>
    <w:p w14:paraId="0491079D" w14:textId="77777777" w:rsidR="008127EE" w:rsidRDefault="008127EE" w:rsidP="008127EE">
      <w:pPr>
        <w:autoSpaceDE/>
        <w:autoSpaceDN/>
        <w:adjustRightInd/>
        <w:ind w:left="720"/>
        <w:rPr>
          <w:b/>
        </w:rPr>
      </w:pPr>
    </w:p>
    <w:p w14:paraId="4ADDB5C7" w14:textId="77777777" w:rsidR="008127EE" w:rsidRDefault="008127EE" w:rsidP="008127EE">
      <w:pPr>
        <w:autoSpaceDE/>
        <w:autoSpaceDN/>
        <w:adjustRightInd/>
        <w:ind w:left="720" w:firstLine="720"/>
      </w:pPr>
      <w:r>
        <w:t xml:space="preserve">Where:  </w:t>
      </w:r>
      <w:r w:rsidR="00641A2E">
        <w:t>R</w:t>
      </w:r>
      <w:r w:rsidR="00641A2E">
        <w:rPr>
          <w:vertAlign w:val="subscript"/>
        </w:rPr>
        <w:t>U</w:t>
      </w:r>
      <w:r w:rsidR="00641A2E">
        <w:t xml:space="preserve"> = Length of recovered core for the bedrock unit.</w:t>
      </w:r>
    </w:p>
    <w:p w14:paraId="36935F6C" w14:textId="77777777" w:rsidR="00E47E57" w:rsidRDefault="00641A2E" w:rsidP="00641A2E">
      <w:pPr>
        <w:autoSpaceDE/>
        <w:autoSpaceDN/>
        <w:adjustRightInd/>
        <w:ind w:left="720" w:firstLine="1440"/>
      </w:pPr>
      <w:r>
        <w:t xml:space="preserve">  </w:t>
      </w:r>
      <w:r w:rsidR="009E1603">
        <w:t>L</w:t>
      </w:r>
      <w:r w:rsidR="008127EE">
        <w:rPr>
          <w:vertAlign w:val="subscript"/>
        </w:rPr>
        <w:t>U</w:t>
      </w:r>
      <w:r w:rsidR="008127EE">
        <w:t xml:space="preserve"> = Length of core </w:t>
      </w:r>
      <w:r w:rsidR="009E1603">
        <w:t xml:space="preserve">run </w:t>
      </w:r>
      <w:r w:rsidR="008127EE">
        <w:t>for the bedrock unit.</w:t>
      </w:r>
    </w:p>
    <w:p w14:paraId="4EC07AB1" w14:textId="77777777" w:rsidR="005C416A" w:rsidRDefault="005C416A">
      <w:pPr>
        <w:autoSpaceDE/>
        <w:autoSpaceDN/>
        <w:adjustRightInd/>
        <w:ind w:left="720" w:firstLine="720"/>
      </w:pPr>
    </w:p>
    <w:p w14:paraId="492FA494" w14:textId="77777777" w:rsidR="005C416A" w:rsidRDefault="005C416A" w:rsidP="007478A6">
      <w:pPr>
        <w:pStyle w:val="Heading2"/>
      </w:pPr>
      <w:bookmarkStart w:id="488" w:name="_Toc156273007"/>
      <w:bookmarkStart w:id="489" w:name="_Toc182838762"/>
      <w:r>
        <w:t>TESTING OF ROCK</w:t>
      </w:r>
      <w:bookmarkEnd w:id="488"/>
      <w:bookmarkEnd w:id="489"/>
    </w:p>
    <w:p w14:paraId="587903E8" w14:textId="77777777" w:rsidR="001E36F4" w:rsidRDefault="001E36F4" w:rsidP="001E36F4">
      <w:pPr>
        <w:pStyle w:val="Heading3"/>
        <w:numPr>
          <w:ilvl w:val="0"/>
          <w:numId w:val="0"/>
        </w:numPr>
        <w:ind w:left="450"/>
      </w:pPr>
      <w:bookmarkStart w:id="490" w:name="_Toc156273008"/>
    </w:p>
    <w:p w14:paraId="27DF20EE" w14:textId="6F422B03" w:rsidR="005C416A" w:rsidRDefault="005C416A" w:rsidP="001E36F4">
      <w:pPr>
        <w:pStyle w:val="Heading3"/>
        <w:tabs>
          <w:tab w:val="clear" w:pos="1080"/>
          <w:tab w:val="num" w:pos="720"/>
        </w:tabs>
      </w:pPr>
      <w:bookmarkStart w:id="491" w:name="_Toc182838763"/>
      <w:r>
        <w:t>Test Methods</w:t>
      </w:r>
      <w:bookmarkEnd w:id="490"/>
      <w:bookmarkEnd w:id="491"/>
    </w:p>
    <w:p w14:paraId="35FF219A" w14:textId="77777777" w:rsidR="005C416A" w:rsidRDefault="005C416A" w:rsidP="008F4D7C">
      <w:pPr>
        <w:pStyle w:val="BodyText3"/>
      </w:pPr>
      <w:r>
        <w:t>When necessary for design of the project, perform testing on rock according to the test methods listed in Table 600-</w:t>
      </w:r>
      <w:r w:rsidR="000C24DF">
        <w:t>1</w:t>
      </w:r>
      <w:r w:rsidR="00377125">
        <w:t>8</w:t>
      </w: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tblGrid>
      <w:tr w:rsidR="005C416A" w14:paraId="2D810245" w14:textId="77777777">
        <w:trPr>
          <w:jc w:val="center"/>
        </w:trPr>
        <w:tc>
          <w:tcPr>
            <w:tcW w:w="5904" w:type="dxa"/>
            <w:gridSpan w:val="2"/>
            <w:tcBorders>
              <w:top w:val="nil"/>
              <w:left w:val="nil"/>
              <w:bottom w:val="single" w:sz="4" w:space="0" w:color="auto"/>
              <w:right w:val="nil"/>
            </w:tcBorders>
            <w:vAlign w:val="center"/>
          </w:tcPr>
          <w:p w14:paraId="17B8F44E" w14:textId="77777777" w:rsidR="005C416A" w:rsidRDefault="005C416A" w:rsidP="000C24DF">
            <w:pPr>
              <w:jc w:val="center"/>
              <w:rPr>
                <w:b/>
              </w:rPr>
            </w:pPr>
            <w:r>
              <w:rPr>
                <w:b/>
              </w:rPr>
              <w:t>Table 600-</w:t>
            </w:r>
            <w:r w:rsidR="000C24DF">
              <w:rPr>
                <w:b/>
              </w:rPr>
              <w:t>1</w:t>
            </w:r>
            <w:r w:rsidR="00377125">
              <w:rPr>
                <w:b/>
              </w:rPr>
              <w:t>8</w:t>
            </w:r>
            <w:r>
              <w:rPr>
                <w:b/>
              </w:rPr>
              <w:t>.  Rock Testing Methods</w:t>
            </w:r>
          </w:p>
        </w:tc>
      </w:tr>
      <w:tr w:rsidR="005C416A" w14:paraId="28521E35" w14:textId="77777777">
        <w:trPr>
          <w:jc w:val="center"/>
        </w:trPr>
        <w:tc>
          <w:tcPr>
            <w:tcW w:w="2952" w:type="dxa"/>
            <w:tcBorders>
              <w:bottom w:val="double" w:sz="4" w:space="0" w:color="auto"/>
            </w:tcBorders>
            <w:vAlign w:val="center"/>
          </w:tcPr>
          <w:p w14:paraId="4940D1CE" w14:textId="77777777" w:rsidR="005C416A" w:rsidRDefault="005C416A">
            <w:pPr>
              <w:jc w:val="center"/>
              <w:rPr>
                <w:b/>
              </w:rPr>
            </w:pPr>
            <w:r>
              <w:rPr>
                <w:b/>
              </w:rPr>
              <w:t>TEST METHOD</w:t>
            </w:r>
          </w:p>
        </w:tc>
        <w:tc>
          <w:tcPr>
            <w:tcW w:w="2952" w:type="dxa"/>
            <w:tcBorders>
              <w:bottom w:val="double" w:sz="4" w:space="0" w:color="auto"/>
            </w:tcBorders>
            <w:vAlign w:val="center"/>
          </w:tcPr>
          <w:p w14:paraId="56BDA347" w14:textId="77777777" w:rsidR="005C416A" w:rsidRDefault="005C416A">
            <w:pPr>
              <w:jc w:val="center"/>
              <w:rPr>
                <w:b/>
              </w:rPr>
            </w:pPr>
            <w:r>
              <w:rPr>
                <w:b/>
              </w:rPr>
              <w:t>ASTM</w:t>
            </w:r>
          </w:p>
          <w:p w14:paraId="442DB3A8" w14:textId="77777777" w:rsidR="005C416A" w:rsidRDefault="005C416A">
            <w:pPr>
              <w:jc w:val="center"/>
              <w:rPr>
                <w:b/>
              </w:rPr>
            </w:pPr>
            <w:r>
              <w:rPr>
                <w:b/>
              </w:rPr>
              <w:t>DESIGNATION</w:t>
            </w:r>
          </w:p>
        </w:tc>
      </w:tr>
      <w:tr w:rsidR="005C416A" w14:paraId="6C67053B" w14:textId="77777777">
        <w:trPr>
          <w:jc w:val="center"/>
        </w:trPr>
        <w:tc>
          <w:tcPr>
            <w:tcW w:w="2952" w:type="dxa"/>
            <w:tcBorders>
              <w:top w:val="double" w:sz="4" w:space="0" w:color="auto"/>
            </w:tcBorders>
            <w:vAlign w:val="center"/>
          </w:tcPr>
          <w:p w14:paraId="715D997D" w14:textId="77777777" w:rsidR="005C416A" w:rsidRDefault="005C416A">
            <w:pPr>
              <w:pStyle w:val="Header"/>
              <w:tabs>
                <w:tab w:val="clear" w:pos="4320"/>
                <w:tab w:val="clear" w:pos="8640"/>
              </w:tabs>
            </w:pPr>
            <w:r>
              <w:t>Slake Durability</w:t>
            </w:r>
          </w:p>
        </w:tc>
        <w:tc>
          <w:tcPr>
            <w:tcW w:w="2952" w:type="dxa"/>
            <w:tcBorders>
              <w:top w:val="double" w:sz="4" w:space="0" w:color="auto"/>
            </w:tcBorders>
            <w:vAlign w:val="center"/>
          </w:tcPr>
          <w:p w14:paraId="2ED64021" w14:textId="77777777" w:rsidR="005C416A" w:rsidRDefault="005C416A">
            <w:pPr>
              <w:pStyle w:val="TableText"/>
              <w:keepNext w:val="0"/>
            </w:pPr>
            <w:r>
              <w:t>D 4644</w:t>
            </w:r>
          </w:p>
        </w:tc>
      </w:tr>
      <w:tr w:rsidR="005C416A" w14:paraId="02F444A5" w14:textId="77777777">
        <w:trPr>
          <w:jc w:val="center"/>
        </w:trPr>
        <w:tc>
          <w:tcPr>
            <w:tcW w:w="2952" w:type="dxa"/>
            <w:vAlign w:val="center"/>
          </w:tcPr>
          <w:p w14:paraId="4740A111" w14:textId="77777777" w:rsidR="005C416A" w:rsidRDefault="005C416A">
            <w:r>
              <w:t>Point Load Strength Index</w:t>
            </w:r>
          </w:p>
        </w:tc>
        <w:tc>
          <w:tcPr>
            <w:tcW w:w="2952" w:type="dxa"/>
            <w:vAlign w:val="center"/>
          </w:tcPr>
          <w:p w14:paraId="156FF41A" w14:textId="77777777" w:rsidR="005C416A" w:rsidRDefault="005C416A">
            <w:pPr>
              <w:jc w:val="center"/>
            </w:pPr>
            <w:r>
              <w:t>D 5731</w:t>
            </w:r>
          </w:p>
        </w:tc>
      </w:tr>
      <w:tr w:rsidR="005C416A" w14:paraId="4EC3282C" w14:textId="77777777">
        <w:trPr>
          <w:jc w:val="center"/>
        </w:trPr>
        <w:tc>
          <w:tcPr>
            <w:tcW w:w="2952" w:type="dxa"/>
            <w:vAlign w:val="center"/>
          </w:tcPr>
          <w:p w14:paraId="6FFA0E15" w14:textId="2A1A4CC6" w:rsidR="005C416A" w:rsidRDefault="00CF4E0A">
            <w:r>
              <w:t xml:space="preserve">Uniaxial </w:t>
            </w:r>
            <w:r w:rsidR="005C416A">
              <w:t>Compressive Strength of Intact Rock</w:t>
            </w:r>
            <w:r w:rsidR="00313E15">
              <w:t xml:space="preserve"> </w:t>
            </w:r>
            <w:r>
              <w:t>Specimens</w:t>
            </w:r>
          </w:p>
        </w:tc>
        <w:tc>
          <w:tcPr>
            <w:tcW w:w="2952" w:type="dxa"/>
            <w:vAlign w:val="center"/>
          </w:tcPr>
          <w:p w14:paraId="66FB38E9" w14:textId="1A32C903" w:rsidR="005C416A" w:rsidRDefault="005C416A">
            <w:pPr>
              <w:jc w:val="center"/>
            </w:pPr>
            <w:r>
              <w:t>D 7012, Method C</w:t>
            </w:r>
            <w:r w:rsidR="00CF4E0A">
              <w:t>*</w:t>
            </w:r>
          </w:p>
        </w:tc>
      </w:tr>
      <w:tr w:rsidR="005C416A" w14:paraId="1AF289A8" w14:textId="77777777">
        <w:trPr>
          <w:jc w:val="center"/>
        </w:trPr>
        <w:tc>
          <w:tcPr>
            <w:tcW w:w="2952" w:type="dxa"/>
            <w:vAlign w:val="center"/>
          </w:tcPr>
          <w:p w14:paraId="2FE8FE8C" w14:textId="1CB4FCFA" w:rsidR="005C416A" w:rsidRDefault="005C416A">
            <w:r>
              <w:t>Elastic Moduli</w:t>
            </w:r>
            <w:r w:rsidR="00386B03">
              <w:t xml:space="preserve"> of Intact Rock Specimens in Uniaxial Compression</w:t>
            </w:r>
          </w:p>
        </w:tc>
        <w:tc>
          <w:tcPr>
            <w:tcW w:w="2952" w:type="dxa"/>
            <w:vAlign w:val="center"/>
          </w:tcPr>
          <w:p w14:paraId="1879FD2E" w14:textId="77777777" w:rsidR="005C416A" w:rsidRDefault="005C416A">
            <w:pPr>
              <w:jc w:val="center"/>
            </w:pPr>
            <w:r>
              <w:t>D 7012, Method D</w:t>
            </w:r>
          </w:p>
        </w:tc>
      </w:tr>
    </w:tbl>
    <w:p w14:paraId="6597B17E" w14:textId="77777777" w:rsidR="005C416A" w:rsidRDefault="005C416A"/>
    <w:p w14:paraId="6295556E" w14:textId="3BF95F82" w:rsidR="00146FD6" w:rsidRDefault="00206EBB">
      <w:r w:rsidRPr="00206EBB">
        <w:t>*For uniaxial compressive strength testing of intact rock specimens, the requirements of ASTM D 4543 are waived and the use of caps or gypsum capping compound is acceptable.</w:t>
      </w:r>
    </w:p>
    <w:p w14:paraId="2BBAF738" w14:textId="77777777" w:rsidR="00146FD6" w:rsidRDefault="00146FD6"/>
    <w:p w14:paraId="07812936" w14:textId="77777777" w:rsidR="005C416A" w:rsidRDefault="005C416A" w:rsidP="00080F67">
      <w:pPr>
        <w:pStyle w:val="Heading3"/>
        <w:tabs>
          <w:tab w:val="clear" w:pos="1080"/>
          <w:tab w:val="num" w:pos="720"/>
        </w:tabs>
      </w:pPr>
      <w:bookmarkStart w:id="492" w:name="_Toc156273009"/>
      <w:bookmarkStart w:id="493" w:name="_Toc182838764"/>
      <w:r>
        <w:t>Other Tests</w:t>
      </w:r>
      <w:bookmarkEnd w:id="492"/>
      <w:bookmarkEnd w:id="493"/>
    </w:p>
    <w:p w14:paraId="0116A874" w14:textId="6897F9CD" w:rsidR="005C416A" w:rsidRDefault="005C416A" w:rsidP="008F4D7C">
      <w:pPr>
        <w:pStyle w:val="BodyText3"/>
      </w:pPr>
      <w:r>
        <w:t>Perform other tests necessary for the design of the project, with prior approval of the District Geotechnical Engineer.</w:t>
      </w:r>
    </w:p>
    <w:p w14:paraId="5D492795" w14:textId="7E1B6DD4" w:rsidR="005C416A" w:rsidRDefault="005C416A" w:rsidP="007478A6">
      <w:pPr>
        <w:pStyle w:val="Heading2"/>
      </w:pPr>
      <w:bookmarkStart w:id="494" w:name="_Toc156273010"/>
      <w:bookmarkStart w:id="495" w:name="_Toc182838765"/>
      <w:r>
        <w:lastRenderedPageBreak/>
        <w:t>METHOD OF PAYMENT</w:t>
      </w:r>
      <w:bookmarkEnd w:id="494"/>
      <w:bookmarkEnd w:id="495"/>
    </w:p>
    <w:p w14:paraId="5A8056DF" w14:textId="77777777" w:rsidR="005C416A" w:rsidRDefault="005C416A" w:rsidP="007E5E7A">
      <w:pPr>
        <w:pStyle w:val="BodyText2"/>
      </w:pPr>
      <w:r>
        <w:t>Laboratory Testing is an engineering service to be performed and paid for according to the engineering agreement and the Specifications for Consulting Services.</w:t>
      </w:r>
    </w:p>
    <w:p w14:paraId="089182DB" w14:textId="77777777" w:rsidR="005C416A" w:rsidRDefault="005C416A" w:rsidP="007E5E7A">
      <w:pPr>
        <w:pStyle w:val="BodyText2"/>
      </w:pPr>
      <w:r>
        <w:t>The method of compensation for the work involved in Laboratory Testing will be unit cost.  The quantities of pay items for Laboratory Testing will be the actual number of units completed and accepted.  The unit prices in the engineering agreement for the respective pay items shall include all testing, determinations, measurements, computations, tabulations, and other work required in the performance of the tests; technical supervision and engineering oversight; and services, labor, storage, equipment, transportation, materials, and supplies necessary for and incidental to the completion of the laboratory testing work specified herein, including work reasonably implied.  A unit for the direct shear test and consolidated-undrained triaxial compression test will include testing of three specimens.  Payment for the visual description of bedrock will be included in the cost of procuring the bedrock cores.</w:t>
      </w:r>
    </w:p>
    <w:p w14:paraId="5155B6DE" w14:textId="77777777" w:rsidR="00E964A7" w:rsidRDefault="005C416A" w:rsidP="007E5E7A">
      <w:pPr>
        <w:pStyle w:val="BodyText2"/>
        <w:sectPr w:rsidR="00E964A7">
          <w:footerReference w:type="even" r:id="rId59"/>
          <w:footerReference w:type="default" r:id="rId60"/>
          <w:type w:val="oddPage"/>
          <w:pgSz w:w="12240" w:h="15840"/>
          <w:pgMar w:top="1440" w:right="1440" w:bottom="1440" w:left="1440" w:header="1440" w:footer="720" w:gutter="0"/>
          <w:pgNumType w:start="1" w:chapStyle="1"/>
          <w:cols w:space="720"/>
          <w:noEndnote/>
        </w:sectPr>
      </w:pPr>
      <w:r>
        <w:t>The quantities of pay items for Laboratory Testing shall be the actual number of units completed and accepted.  The basis of payment shall be the quantity of accepted work multiplied by the unit price in the engineering agreement for each of the items of Laboratory Testing.</w:t>
      </w:r>
    </w:p>
    <w:p w14:paraId="60553C09" w14:textId="77777777" w:rsidR="005C416A" w:rsidRDefault="005C416A" w:rsidP="007E5E7A">
      <w:pPr>
        <w:pStyle w:val="BodyText2"/>
      </w:pPr>
    </w:p>
    <w:p w14:paraId="40ED19DC" w14:textId="77777777" w:rsidR="005C416A" w:rsidRDefault="0003550E" w:rsidP="007E5E7A">
      <w:pPr>
        <w:pStyle w:val="BodyText2"/>
      </w:pPr>
      <w:r>
        <w:br w:type="page"/>
      </w:r>
      <w:r w:rsidR="005C416A">
        <w:lastRenderedPageBreak/>
        <w:t>Pay items for Laboratory Testing according to Table 600-</w:t>
      </w:r>
      <w:r w:rsidR="000C24DF">
        <w:t>1</w:t>
      </w:r>
      <w:r w:rsidR="00377125">
        <w:t>9</w:t>
      </w:r>
      <w:r w:rsidR="005C416A">
        <w:t>:</w:t>
      </w:r>
    </w:p>
    <w:p w14:paraId="6305D8AC" w14:textId="77777777" w:rsidR="005C416A" w:rsidRDefault="005C41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7213"/>
      </w:tblGrid>
      <w:tr w:rsidR="0046242E" w:rsidRPr="001B6FB2" w14:paraId="6F9BEF88" w14:textId="77777777" w:rsidTr="001D6A30">
        <w:trPr>
          <w:cantSplit/>
          <w:jc w:val="center"/>
        </w:trPr>
        <w:tc>
          <w:tcPr>
            <w:tcW w:w="7213" w:type="dxa"/>
            <w:tcBorders>
              <w:top w:val="nil"/>
              <w:left w:val="nil"/>
              <w:bottom w:val="single" w:sz="4" w:space="0" w:color="auto"/>
              <w:right w:val="nil"/>
            </w:tcBorders>
            <w:vAlign w:val="center"/>
          </w:tcPr>
          <w:p w14:paraId="4DBB875B" w14:textId="77777777" w:rsidR="0046242E" w:rsidRDefault="0046242E" w:rsidP="000C24DF">
            <w:pPr>
              <w:keepNext/>
              <w:jc w:val="center"/>
              <w:rPr>
                <w:b/>
              </w:rPr>
            </w:pPr>
            <w:r w:rsidRPr="001B6FB2">
              <w:rPr>
                <w:b/>
              </w:rPr>
              <w:t>Table 600-</w:t>
            </w:r>
            <w:r w:rsidR="000C24DF" w:rsidRPr="001B6FB2">
              <w:rPr>
                <w:b/>
              </w:rPr>
              <w:t>1</w:t>
            </w:r>
            <w:r w:rsidR="00377125" w:rsidRPr="001B6FB2">
              <w:rPr>
                <w:b/>
              </w:rPr>
              <w:t>9</w:t>
            </w:r>
            <w:r w:rsidRPr="001B6FB2">
              <w:rPr>
                <w:b/>
              </w:rPr>
              <w:t>.  Method of Payment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5109"/>
              <w:gridCol w:w="926"/>
              <w:gridCol w:w="938"/>
            </w:tblGrid>
            <w:tr w:rsidR="00D704CC" w:rsidRPr="001B6FB2" w14:paraId="70931874" w14:textId="77777777" w:rsidTr="00C64A65">
              <w:trPr>
                <w:cantSplit/>
                <w:jc w:val="center"/>
              </w:trPr>
              <w:tc>
                <w:tcPr>
                  <w:tcW w:w="5377" w:type="dxa"/>
                  <w:tcBorders>
                    <w:bottom w:val="double" w:sz="4" w:space="0" w:color="auto"/>
                  </w:tcBorders>
                  <w:vAlign w:val="center"/>
                </w:tcPr>
                <w:p w14:paraId="462A7A04" w14:textId="77777777" w:rsidR="00763533" w:rsidRPr="001B6FB2" w:rsidRDefault="00763533" w:rsidP="00763533">
                  <w:pPr>
                    <w:keepNext/>
                    <w:jc w:val="center"/>
                    <w:rPr>
                      <w:b/>
                    </w:rPr>
                  </w:pPr>
                  <w:r w:rsidRPr="001B6FB2">
                    <w:rPr>
                      <w:b/>
                    </w:rPr>
                    <w:t>Description</w:t>
                  </w:r>
                </w:p>
              </w:tc>
              <w:tc>
                <w:tcPr>
                  <w:tcW w:w="961" w:type="dxa"/>
                  <w:tcBorders>
                    <w:bottom w:val="double" w:sz="4" w:space="0" w:color="auto"/>
                  </w:tcBorders>
                  <w:vAlign w:val="center"/>
                </w:tcPr>
                <w:p w14:paraId="6697B87A" w14:textId="77777777" w:rsidR="00763533" w:rsidRPr="001B6FB2" w:rsidRDefault="00763533" w:rsidP="00763533">
                  <w:pPr>
                    <w:jc w:val="center"/>
                    <w:rPr>
                      <w:b/>
                    </w:rPr>
                  </w:pPr>
                  <w:r w:rsidRPr="001B6FB2">
                    <w:rPr>
                      <w:b/>
                    </w:rPr>
                    <w:t>Unit</w:t>
                  </w:r>
                </w:p>
              </w:tc>
              <w:tc>
                <w:tcPr>
                  <w:tcW w:w="946" w:type="dxa"/>
                  <w:tcBorders>
                    <w:bottom w:val="double" w:sz="4" w:space="0" w:color="auto"/>
                  </w:tcBorders>
                </w:tcPr>
                <w:p w14:paraId="658D1608" w14:textId="77777777" w:rsidR="00763533" w:rsidRPr="001B6FB2" w:rsidRDefault="00763533" w:rsidP="00763533">
                  <w:pPr>
                    <w:jc w:val="center"/>
                    <w:rPr>
                      <w:b/>
                    </w:rPr>
                  </w:pPr>
                  <w:r w:rsidRPr="001B6FB2">
                    <w:rPr>
                      <w:b/>
                    </w:rPr>
                    <w:t>Unit Price</w:t>
                  </w:r>
                </w:p>
              </w:tc>
            </w:tr>
            <w:tr w:rsidR="00D704CC" w:rsidRPr="001B6FB2" w14:paraId="7C534C0C" w14:textId="77777777" w:rsidTr="00C64A65">
              <w:trPr>
                <w:cantSplit/>
                <w:jc w:val="center"/>
              </w:trPr>
              <w:tc>
                <w:tcPr>
                  <w:tcW w:w="5377" w:type="dxa"/>
                  <w:tcBorders>
                    <w:top w:val="double" w:sz="4" w:space="0" w:color="auto"/>
                  </w:tcBorders>
                  <w:vAlign w:val="center"/>
                </w:tcPr>
                <w:p w14:paraId="561E1B64" w14:textId="77777777" w:rsidR="00763533" w:rsidRPr="001B6FB2" w:rsidRDefault="00763533" w:rsidP="00763533">
                  <w:pPr>
                    <w:pStyle w:val="Header"/>
                    <w:tabs>
                      <w:tab w:val="clear" w:pos="4320"/>
                      <w:tab w:val="clear" w:pos="8640"/>
                    </w:tabs>
                  </w:pPr>
                  <w:r w:rsidRPr="001B6FB2">
                    <w:t>Water Content Test and Visual Description</w:t>
                  </w:r>
                </w:p>
              </w:tc>
              <w:tc>
                <w:tcPr>
                  <w:tcW w:w="961" w:type="dxa"/>
                  <w:tcBorders>
                    <w:top w:val="double" w:sz="4" w:space="0" w:color="auto"/>
                  </w:tcBorders>
                  <w:vAlign w:val="center"/>
                </w:tcPr>
                <w:p w14:paraId="5C0DB1E7" w14:textId="77777777" w:rsidR="00763533" w:rsidRPr="001B6FB2" w:rsidRDefault="00763533" w:rsidP="00763533">
                  <w:pPr>
                    <w:pStyle w:val="TableText"/>
                    <w:keepNext w:val="0"/>
                  </w:pPr>
                  <w:r w:rsidRPr="001B6FB2">
                    <w:t>Each</w:t>
                  </w:r>
                </w:p>
              </w:tc>
              <w:tc>
                <w:tcPr>
                  <w:tcW w:w="946" w:type="dxa"/>
                  <w:tcBorders>
                    <w:top w:val="double" w:sz="4" w:space="0" w:color="auto"/>
                  </w:tcBorders>
                  <w:vAlign w:val="center"/>
                </w:tcPr>
                <w:p w14:paraId="146EDE4F" w14:textId="09EAE36B" w:rsidR="00763533" w:rsidRPr="001B6FB2" w:rsidRDefault="00763533" w:rsidP="00763533">
                  <w:pPr>
                    <w:pStyle w:val="TableText"/>
                    <w:keepNext w:val="0"/>
                    <w:jc w:val="left"/>
                  </w:pPr>
                  <w:r w:rsidRPr="001B6FB2">
                    <w:t>$</w:t>
                  </w:r>
                  <w:r w:rsidR="00D704CC">
                    <w:t>17</w:t>
                  </w:r>
                </w:p>
              </w:tc>
            </w:tr>
            <w:tr w:rsidR="00D704CC" w:rsidRPr="001B6FB2" w14:paraId="6B0687A2" w14:textId="77777777" w:rsidTr="00C64A65">
              <w:trPr>
                <w:cantSplit/>
                <w:jc w:val="center"/>
              </w:trPr>
              <w:tc>
                <w:tcPr>
                  <w:tcW w:w="5377" w:type="dxa"/>
                  <w:vAlign w:val="center"/>
                </w:tcPr>
                <w:p w14:paraId="22994FEA" w14:textId="77777777" w:rsidR="00763533" w:rsidRPr="001B6FB2" w:rsidRDefault="00763533" w:rsidP="00763533">
                  <w:r w:rsidRPr="001B6FB2">
                    <w:t>Classification Package, per Table 600-6, excluding Organic Content by Loss on Ignition, and including Visual Description and Hydrometer</w:t>
                  </w:r>
                </w:p>
              </w:tc>
              <w:tc>
                <w:tcPr>
                  <w:tcW w:w="961" w:type="dxa"/>
                  <w:vAlign w:val="center"/>
                </w:tcPr>
                <w:p w14:paraId="6E9B78AE" w14:textId="77777777" w:rsidR="00763533" w:rsidRPr="001B6FB2" w:rsidRDefault="00763533" w:rsidP="00763533">
                  <w:pPr>
                    <w:jc w:val="center"/>
                  </w:pPr>
                  <w:r w:rsidRPr="001B6FB2">
                    <w:t>Each</w:t>
                  </w:r>
                </w:p>
              </w:tc>
              <w:tc>
                <w:tcPr>
                  <w:tcW w:w="946" w:type="dxa"/>
                  <w:vAlign w:val="center"/>
                </w:tcPr>
                <w:p w14:paraId="5D719FA6" w14:textId="14D06F46" w:rsidR="00763533" w:rsidRPr="001B6FB2" w:rsidRDefault="00763533" w:rsidP="00763533">
                  <w:r w:rsidRPr="001B6FB2">
                    <w:t>$</w:t>
                  </w:r>
                  <w:r w:rsidR="00D704CC">
                    <w:t>211</w:t>
                  </w:r>
                </w:p>
              </w:tc>
            </w:tr>
            <w:tr w:rsidR="00D704CC" w:rsidRPr="001B6FB2" w14:paraId="489FD837" w14:textId="77777777" w:rsidTr="00C64A65">
              <w:trPr>
                <w:cantSplit/>
                <w:jc w:val="center"/>
              </w:trPr>
              <w:tc>
                <w:tcPr>
                  <w:tcW w:w="5377" w:type="dxa"/>
                  <w:vAlign w:val="center"/>
                </w:tcPr>
                <w:p w14:paraId="748E3401" w14:textId="77777777" w:rsidR="00763533" w:rsidRPr="001B6FB2" w:rsidRDefault="00763533" w:rsidP="00763533">
                  <w:r w:rsidRPr="001B6FB2">
                    <w:t>Organic Content by Loss on Ignition</w:t>
                  </w:r>
                </w:p>
              </w:tc>
              <w:tc>
                <w:tcPr>
                  <w:tcW w:w="961" w:type="dxa"/>
                  <w:vAlign w:val="center"/>
                </w:tcPr>
                <w:p w14:paraId="0E6E08C5" w14:textId="77777777" w:rsidR="00763533" w:rsidRPr="001B6FB2" w:rsidRDefault="00763533" w:rsidP="00763533">
                  <w:pPr>
                    <w:jc w:val="center"/>
                  </w:pPr>
                  <w:r w:rsidRPr="001B6FB2">
                    <w:t>Each</w:t>
                  </w:r>
                </w:p>
              </w:tc>
              <w:tc>
                <w:tcPr>
                  <w:tcW w:w="946" w:type="dxa"/>
                  <w:vAlign w:val="center"/>
                </w:tcPr>
                <w:p w14:paraId="2E533187" w14:textId="73CC2196" w:rsidR="00763533" w:rsidRPr="001B6FB2" w:rsidRDefault="00763533" w:rsidP="00763533">
                  <w:r w:rsidRPr="001B6FB2">
                    <w:t>$</w:t>
                  </w:r>
                  <w:r w:rsidR="00D704CC">
                    <w:t>64</w:t>
                  </w:r>
                </w:p>
              </w:tc>
            </w:tr>
            <w:tr w:rsidR="00D704CC" w:rsidRPr="001B6FB2" w14:paraId="44F11F9B" w14:textId="77777777" w:rsidTr="00C64A65">
              <w:trPr>
                <w:cantSplit/>
                <w:jc w:val="center"/>
              </w:trPr>
              <w:tc>
                <w:tcPr>
                  <w:tcW w:w="5377" w:type="dxa"/>
                  <w:vAlign w:val="center"/>
                </w:tcPr>
                <w:p w14:paraId="37369D75" w14:textId="77777777" w:rsidR="00763533" w:rsidRPr="001B6FB2" w:rsidRDefault="00763533" w:rsidP="00763533">
                  <w:r w:rsidRPr="001B6FB2">
                    <w:t>Liquid Limit Test</w:t>
                  </w:r>
                </w:p>
              </w:tc>
              <w:tc>
                <w:tcPr>
                  <w:tcW w:w="961" w:type="dxa"/>
                  <w:vAlign w:val="center"/>
                </w:tcPr>
                <w:p w14:paraId="4543656C" w14:textId="77777777" w:rsidR="00763533" w:rsidRPr="001B6FB2" w:rsidRDefault="00763533" w:rsidP="00763533">
                  <w:pPr>
                    <w:jc w:val="center"/>
                  </w:pPr>
                  <w:r w:rsidRPr="001B6FB2">
                    <w:t>Each</w:t>
                  </w:r>
                </w:p>
              </w:tc>
              <w:tc>
                <w:tcPr>
                  <w:tcW w:w="946" w:type="dxa"/>
                  <w:vAlign w:val="center"/>
                </w:tcPr>
                <w:p w14:paraId="4596CADB" w14:textId="538B5E0A" w:rsidR="00763533" w:rsidRPr="001B6FB2" w:rsidRDefault="00763533" w:rsidP="00763533">
                  <w:r w:rsidRPr="001B6FB2">
                    <w:t>$</w:t>
                  </w:r>
                  <w:r w:rsidR="00D704CC">
                    <w:t>47</w:t>
                  </w:r>
                </w:p>
              </w:tc>
            </w:tr>
            <w:tr w:rsidR="00D704CC" w:rsidRPr="001B6FB2" w14:paraId="1FF0B7A4" w14:textId="77777777" w:rsidTr="00C64A65">
              <w:trPr>
                <w:cantSplit/>
                <w:jc w:val="center"/>
              </w:trPr>
              <w:tc>
                <w:tcPr>
                  <w:tcW w:w="5377" w:type="dxa"/>
                  <w:vAlign w:val="center"/>
                </w:tcPr>
                <w:p w14:paraId="7156544C" w14:textId="77777777" w:rsidR="00763533" w:rsidRPr="001B6FB2" w:rsidRDefault="00763533" w:rsidP="00763533">
                  <w:r w:rsidRPr="001B6FB2">
                    <w:t>Plastic Limit Test</w:t>
                  </w:r>
                </w:p>
              </w:tc>
              <w:tc>
                <w:tcPr>
                  <w:tcW w:w="961" w:type="dxa"/>
                  <w:vAlign w:val="center"/>
                </w:tcPr>
                <w:p w14:paraId="17ECE365" w14:textId="77777777" w:rsidR="00763533" w:rsidRPr="001B6FB2" w:rsidRDefault="00763533" w:rsidP="00763533">
                  <w:pPr>
                    <w:jc w:val="center"/>
                  </w:pPr>
                  <w:r w:rsidRPr="001B6FB2">
                    <w:t>Each</w:t>
                  </w:r>
                </w:p>
              </w:tc>
              <w:tc>
                <w:tcPr>
                  <w:tcW w:w="946" w:type="dxa"/>
                  <w:vAlign w:val="center"/>
                </w:tcPr>
                <w:p w14:paraId="75DC4FDD" w14:textId="647845CF" w:rsidR="00763533" w:rsidRPr="001B6FB2" w:rsidRDefault="00763533" w:rsidP="00763533">
                  <w:r w:rsidRPr="001B6FB2">
                    <w:t>$</w:t>
                  </w:r>
                  <w:r w:rsidR="00D704CC">
                    <w:t>46</w:t>
                  </w:r>
                </w:p>
              </w:tc>
            </w:tr>
            <w:tr w:rsidR="00D704CC" w:rsidRPr="001B6FB2" w14:paraId="5634C297" w14:textId="77777777" w:rsidTr="00C64A65">
              <w:trPr>
                <w:cantSplit/>
                <w:jc w:val="center"/>
              </w:trPr>
              <w:tc>
                <w:tcPr>
                  <w:tcW w:w="5377" w:type="dxa"/>
                  <w:vAlign w:val="center"/>
                </w:tcPr>
                <w:p w14:paraId="70C1C6D9" w14:textId="77777777" w:rsidR="00763533" w:rsidRPr="001B6FB2" w:rsidRDefault="00763533" w:rsidP="00763533">
                  <w:r w:rsidRPr="001B6FB2">
                    <w:t>Particle Size Analysis--Sieve and Hydrometer</w:t>
                  </w:r>
                </w:p>
              </w:tc>
              <w:tc>
                <w:tcPr>
                  <w:tcW w:w="961" w:type="dxa"/>
                  <w:vAlign w:val="center"/>
                </w:tcPr>
                <w:p w14:paraId="54F65C7B" w14:textId="77777777" w:rsidR="00763533" w:rsidRPr="001B6FB2" w:rsidRDefault="00763533" w:rsidP="00763533">
                  <w:pPr>
                    <w:jc w:val="center"/>
                  </w:pPr>
                  <w:r w:rsidRPr="001B6FB2">
                    <w:t>Each</w:t>
                  </w:r>
                </w:p>
              </w:tc>
              <w:tc>
                <w:tcPr>
                  <w:tcW w:w="946" w:type="dxa"/>
                  <w:vAlign w:val="center"/>
                </w:tcPr>
                <w:p w14:paraId="0A46B906" w14:textId="03CCEAD4" w:rsidR="00763533" w:rsidRPr="001B6FB2" w:rsidRDefault="00763533" w:rsidP="00763533">
                  <w:r w:rsidRPr="001B6FB2">
                    <w:t>$</w:t>
                  </w:r>
                  <w:r w:rsidR="00D704CC">
                    <w:t>120</w:t>
                  </w:r>
                </w:p>
              </w:tc>
            </w:tr>
            <w:tr w:rsidR="00D704CC" w:rsidRPr="001B6FB2" w14:paraId="7E6F2B71" w14:textId="77777777" w:rsidTr="00C64A65">
              <w:trPr>
                <w:cantSplit/>
                <w:jc w:val="center"/>
              </w:trPr>
              <w:tc>
                <w:tcPr>
                  <w:tcW w:w="5377" w:type="dxa"/>
                  <w:vAlign w:val="center"/>
                </w:tcPr>
                <w:p w14:paraId="411A0986" w14:textId="77777777" w:rsidR="00763533" w:rsidRPr="001B6FB2" w:rsidRDefault="00763533" w:rsidP="00763533">
                  <w:r w:rsidRPr="001B6FB2">
                    <w:t>Particle Size Analysis--Sieve Only</w:t>
                  </w:r>
                  <w:r>
                    <w:t>**</w:t>
                  </w:r>
                </w:p>
              </w:tc>
              <w:tc>
                <w:tcPr>
                  <w:tcW w:w="961" w:type="dxa"/>
                  <w:vAlign w:val="center"/>
                </w:tcPr>
                <w:p w14:paraId="1EEC3E63" w14:textId="77777777" w:rsidR="00763533" w:rsidRPr="001B6FB2" w:rsidRDefault="00763533" w:rsidP="00763533">
                  <w:pPr>
                    <w:jc w:val="center"/>
                  </w:pPr>
                  <w:r w:rsidRPr="001B6FB2">
                    <w:t>Each</w:t>
                  </w:r>
                </w:p>
              </w:tc>
              <w:tc>
                <w:tcPr>
                  <w:tcW w:w="946" w:type="dxa"/>
                  <w:vAlign w:val="center"/>
                </w:tcPr>
                <w:p w14:paraId="6822143C" w14:textId="6639BAAB" w:rsidR="00763533" w:rsidRPr="001B6FB2" w:rsidRDefault="00763533" w:rsidP="00763533">
                  <w:r w:rsidRPr="001B6FB2">
                    <w:t>$</w:t>
                  </w:r>
                  <w:r w:rsidR="00D704CC">
                    <w:t>91</w:t>
                  </w:r>
                </w:p>
              </w:tc>
            </w:tr>
            <w:tr w:rsidR="00D704CC" w:rsidRPr="001B6FB2" w14:paraId="7FE06084" w14:textId="77777777" w:rsidTr="00C64A65">
              <w:trPr>
                <w:cantSplit/>
                <w:jc w:val="center"/>
              </w:trPr>
              <w:tc>
                <w:tcPr>
                  <w:tcW w:w="5377" w:type="dxa"/>
                  <w:vAlign w:val="center"/>
                </w:tcPr>
                <w:p w14:paraId="09E2929A" w14:textId="77777777" w:rsidR="00763533" w:rsidRPr="001B6FB2" w:rsidRDefault="00763533" w:rsidP="00763533">
                  <w:r w:rsidRPr="001B6FB2">
                    <w:t>Unconfined Compression Test on Soil</w:t>
                  </w:r>
                </w:p>
              </w:tc>
              <w:tc>
                <w:tcPr>
                  <w:tcW w:w="961" w:type="dxa"/>
                  <w:vAlign w:val="center"/>
                </w:tcPr>
                <w:p w14:paraId="541EDDDC" w14:textId="77777777" w:rsidR="00763533" w:rsidRPr="001B6FB2" w:rsidRDefault="00763533" w:rsidP="00763533">
                  <w:pPr>
                    <w:jc w:val="center"/>
                  </w:pPr>
                  <w:r w:rsidRPr="001B6FB2">
                    <w:t>Each</w:t>
                  </w:r>
                </w:p>
              </w:tc>
              <w:tc>
                <w:tcPr>
                  <w:tcW w:w="946" w:type="dxa"/>
                  <w:vAlign w:val="center"/>
                </w:tcPr>
                <w:p w14:paraId="3F321870" w14:textId="7EE39C60" w:rsidR="00763533" w:rsidRPr="001B6FB2" w:rsidRDefault="00763533" w:rsidP="00763533">
                  <w:r w:rsidRPr="001B6FB2">
                    <w:t>$</w:t>
                  </w:r>
                  <w:r w:rsidR="00D704CC">
                    <w:t>96</w:t>
                  </w:r>
                </w:p>
              </w:tc>
            </w:tr>
            <w:tr w:rsidR="00D704CC" w:rsidRPr="001B6FB2" w14:paraId="761AA936" w14:textId="77777777" w:rsidTr="00C64A65">
              <w:trPr>
                <w:cantSplit/>
                <w:jc w:val="center"/>
              </w:trPr>
              <w:tc>
                <w:tcPr>
                  <w:tcW w:w="5377" w:type="dxa"/>
                  <w:vAlign w:val="center"/>
                </w:tcPr>
                <w:p w14:paraId="5DE3B45E" w14:textId="77777777" w:rsidR="00763533" w:rsidRPr="001B6FB2" w:rsidRDefault="00763533" w:rsidP="00763533">
                  <w:r w:rsidRPr="001B6FB2">
                    <w:t>Direct Shear Test</w:t>
                  </w:r>
                </w:p>
              </w:tc>
              <w:tc>
                <w:tcPr>
                  <w:tcW w:w="961" w:type="dxa"/>
                  <w:vAlign w:val="center"/>
                </w:tcPr>
                <w:p w14:paraId="038B6347" w14:textId="77777777" w:rsidR="00763533" w:rsidRPr="001B6FB2" w:rsidRDefault="00763533" w:rsidP="00763533">
                  <w:pPr>
                    <w:jc w:val="center"/>
                  </w:pPr>
                  <w:r w:rsidRPr="001B6FB2">
                    <w:t>Each</w:t>
                  </w:r>
                </w:p>
              </w:tc>
              <w:tc>
                <w:tcPr>
                  <w:tcW w:w="946" w:type="dxa"/>
                  <w:vAlign w:val="center"/>
                </w:tcPr>
                <w:p w14:paraId="156C4834" w14:textId="6D53EF7C" w:rsidR="00763533" w:rsidRPr="001B6FB2" w:rsidRDefault="00763533" w:rsidP="00763533">
                  <w:r w:rsidRPr="001B6FB2">
                    <w:t>$</w:t>
                  </w:r>
                  <w:r w:rsidR="00D704CC">
                    <w:t>615</w:t>
                  </w:r>
                  <w:r w:rsidRPr="001B6FB2">
                    <w:t>*</w:t>
                  </w:r>
                </w:p>
              </w:tc>
            </w:tr>
            <w:tr w:rsidR="00D704CC" w:rsidRPr="001B6FB2" w14:paraId="0BA8CB56" w14:textId="77777777" w:rsidTr="00C64A65">
              <w:trPr>
                <w:cantSplit/>
                <w:jc w:val="center"/>
              </w:trPr>
              <w:tc>
                <w:tcPr>
                  <w:tcW w:w="5377" w:type="dxa"/>
                  <w:vAlign w:val="center"/>
                </w:tcPr>
                <w:p w14:paraId="77DA70E7" w14:textId="77777777" w:rsidR="00763533" w:rsidRPr="001B6FB2" w:rsidRDefault="00763533" w:rsidP="00763533">
                  <w:r w:rsidRPr="001B6FB2">
                    <w:t>Unconsolidated-Undrained Triaxial Compression Test</w:t>
                  </w:r>
                </w:p>
              </w:tc>
              <w:tc>
                <w:tcPr>
                  <w:tcW w:w="961" w:type="dxa"/>
                  <w:vAlign w:val="center"/>
                </w:tcPr>
                <w:p w14:paraId="122A4A87" w14:textId="77777777" w:rsidR="00763533" w:rsidRPr="001B6FB2" w:rsidRDefault="00763533" w:rsidP="00763533">
                  <w:pPr>
                    <w:jc w:val="center"/>
                  </w:pPr>
                  <w:r w:rsidRPr="001B6FB2">
                    <w:t>Each</w:t>
                  </w:r>
                </w:p>
              </w:tc>
              <w:tc>
                <w:tcPr>
                  <w:tcW w:w="946" w:type="dxa"/>
                  <w:vAlign w:val="center"/>
                </w:tcPr>
                <w:p w14:paraId="7B79D336" w14:textId="47C06F84" w:rsidR="00763533" w:rsidRPr="001B6FB2" w:rsidRDefault="00763533" w:rsidP="00763533">
                  <w:r w:rsidRPr="001B6FB2">
                    <w:t>$</w:t>
                  </w:r>
                  <w:r w:rsidR="00D704CC">
                    <w:t>205</w:t>
                  </w:r>
                </w:p>
              </w:tc>
            </w:tr>
            <w:tr w:rsidR="00D704CC" w:rsidRPr="001B6FB2" w14:paraId="56A3B53F" w14:textId="77777777" w:rsidTr="00C64A65">
              <w:trPr>
                <w:cantSplit/>
                <w:jc w:val="center"/>
              </w:trPr>
              <w:tc>
                <w:tcPr>
                  <w:tcW w:w="5377" w:type="dxa"/>
                  <w:vAlign w:val="center"/>
                </w:tcPr>
                <w:p w14:paraId="658D5A83" w14:textId="77777777" w:rsidR="00763533" w:rsidRPr="001B6FB2" w:rsidRDefault="00763533" w:rsidP="00763533">
                  <w:r w:rsidRPr="001B6FB2">
                    <w:t>Consolidated-Undrained Triaxial Compression Test</w:t>
                  </w:r>
                </w:p>
              </w:tc>
              <w:tc>
                <w:tcPr>
                  <w:tcW w:w="961" w:type="dxa"/>
                  <w:vAlign w:val="center"/>
                </w:tcPr>
                <w:p w14:paraId="7AD63D3C" w14:textId="77777777" w:rsidR="00763533" w:rsidRPr="001B6FB2" w:rsidRDefault="00763533" w:rsidP="00763533">
                  <w:pPr>
                    <w:jc w:val="center"/>
                  </w:pPr>
                  <w:r w:rsidRPr="001B6FB2">
                    <w:t>Each</w:t>
                  </w:r>
                </w:p>
              </w:tc>
              <w:tc>
                <w:tcPr>
                  <w:tcW w:w="946" w:type="dxa"/>
                  <w:vAlign w:val="center"/>
                </w:tcPr>
                <w:p w14:paraId="07F82B59" w14:textId="79177BD8" w:rsidR="00763533" w:rsidRPr="001B6FB2" w:rsidRDefault="00763533" w:rsidP="00763533">
                  <w:r w:rsidRPr="001B6FB2">
                    <w:t>$</w:t>
                  </w:r>
                  <w:r>
                    <w:t>1,</w:t>
                  </w:r>
                  <w:r w:rsidR="00D704CC">
                    <w:t>094</w:t>
                  </w:r>
                </w:p>
              </w:tc>
            </w:tr>
            <w:tr w:rsidR="00D704CC" w:rsidRPr="001B6FB2" w14:paraId="6A880FF2" w14:textId="77777777" w:rsidTr="00C64A65">
              <w:trPr>
                <w:cantSplit/>
                <w:jc w:val="center"/>
              </w:trPr>
              <w:tc>
                <w:tcPr>
                  <w:tcW w:w="5377" w:type="dxa"/>
                  <w:vAlign w:val="center"/>
                </w:tcPr>
                <w:p w14:paraId="616D0967" w14:textId="77777777" w:rsidR="00763533" w:rsidRPr="001B6FB2" w:rsidRDefault="00763533" w:rsidP="00763533">
                  <w:r w:rsidRPr="001B6FB2">
                    <w:t>One-Dimensional Consolidation Test</w:t>
                  </w:r>
                </w:p>
              </w:tc>
              <w:tc>
                <w:tcPr>
                  <w:tcW w:w="961" w:type="dxa"/>
                  <w:vAlign w:val="center"/>
                </w:tcPr>
                <w:p w14:paraId="2F0E9441" w14:textId="77777777" w:rsidR="00763533" w:rsidRPr="001B6FB2" w:rsidRDefault="00763533" w:rsidP="00763533">
                  <w:pPr>
                    <w:jc w:val="center"/>
                  </w:pPr>
                  <w:r w:rsidRPr="001B6FB2">
                    <w:t>Each</w:t>
                  </w:r>
                </w:p>
              </w:tc>
              <w:tc>
                <w:tcPr>
                  <w:tcW w:w="946" w:type="dxa"/>
                  <w:vAlign w:val="center"/>
                </w:tcPr>
                <w:p w14:paraId="5D5A414D" w14:textId="79B88137" w:rsidR="00763533" w:rsidRPr="001B6FB2" w:rsidRDefault="00763533" w:rsidP="00763533">
                  <w:r w:rsidRPr="001B6FB2">
                    <w:t>$</w:t>
                  </w:r>
                  <w:r w:rsidR="00D704CC">
                    <w:t>620</w:t>
                  </w:r>
                </w:p>
              </w:tc>
            </w:tr>
            <w:tr w:rsidR="00D704CC" w:rsidRPr="001B6FB2" w14:paraId="0E9AA48D" w14:textId="77777777" w:rsidTr="00C64A65">
              <w:trPr>
                <w:cantSplit/>
                <w:jc w:val="center"/>
              </w:trPr>
              <w:tc>
                <w:tcPr>
                  <w:tcW w:w="5377" w:type="dxa"/>
                  <w:vAlign w:val="center"/>
                </w:tcPr>
                <w:p w14:paraId="00D8A31D" w14:textId="77777777" w:rsidR="00763533" w:rsidRPr="001B6FB2" w:rsidRDefault="00763533" w:rsidP="00763533">
                  <w:r w:rsidRPr="001B6FB2">
                    <w:t>Specific Gravity Test</w:t>
                  </w:r>
                </w:p>
              </w:tc>
              <w:tc>
                <w:tcPr>
                  <w:tcW w:w="961" w:type="dxa"/>
                  <w:vAlign w:val="center"/>
                </w:tcPr>
                <w:p w14:paraId="11F64E1A" w14:textId="77777777" w:rsidR="00763533" w:rsidRPr="001B6FB2" w:rsidRDefault="00763533" w:rsidP="00763533">
                  <w:pPr>
                    <w:jc w:val="center"/>
                  </w:pPr>
                  <w:r w:rsidRPr="001B6FB2">
                    <w:t>Each</w:t>
                  </w:r>
                </w:p>
              </w:tc>
              <w:tc>
                <w:tcPr>
                  <w:tcW w:w="946" w:type="dxa"/>
                  <w:vAlign w:val="center"/>
                </w:tcPr>
                <w:p w14:paraId="311F08A0" w14:textId="1D4F6B55" w:rsidR="00763533" w:rsidRPr="001B6FB2" w:rsidRDefault="00763533" w:rsidP="00763533">
                  <w:r w:rsidRPr="001B6FB2">
                    <w:t>$</w:t>
                  </w:r>
                  <w:r w:rsidR="00D704CC">
                    <w:t>81</w:t>
                  </w:r>
                </w:p>
              </w:tc>
            </w:tr>
            <w:tr w:rsidR="00D704CC" w:rsidRPr="001B6FB2" w14:paraId="5952AD9F" w14:textId="77777777" w:rsidTr="00C64A65">
              <w:trPr>
                <w:cantSplit/>
                <w:jc w:val="center"/>
              </w:trPr>
              <w:tc>
                <w:tcPr>
                  <w:tcW w:w="5377" w:type="dxa"/>
                  <w:vAlign w:val="center"/>
                </w:tcPr>
                <w:p w14:paraId="5DA77CD1" w14:textId="77777777" w:rsidR="00763533" w:rsidRPr="001B6FB2" w:rsidRDefault="00763533" w:rsidP="00763533">
                  <w:r w:rsidRPr="001B6FB2">
                    <w:t>Sulfate Content in Soils – Colorimetric Method</w:t>
                  </w:r>
                </w:p>
              </w:tc>
              <w:tc>
                <w:tcPr>
                  <w:tcW w:w="961" w:type="dxa"/>
                  <w:vAlign w:val="center"/>
                </w:tcPr>
                <w:p w14:paraId="7D6C39F9" w14:textId="77777777" w:rsidR="00763533" w:rsidRPr="001B6FB2" w:rsidRDefault="00763533" w:rsidP="00763533">
                  <w:pPr>
                    <w:jc w:val="center"/>
                  </w:pPr>
                  <w:r w:rsidRPr="001B6FB2">
                    <w:t>Each</w:t>
                  </w:r>
                </w:p>
              </w:tc>
              <w:tc>
                <w:tcPr>
                  <w:tcW w:w="946" w:type="dxa"/>
                  <w:vAlign w:val="center"/>
                </w:tcPr>
                <w:p w14:paraId="3BF8F819" w14:textId="05CBD4B4" w:rsidR="00763533" w:rsidRPr="001B6FB2" w:rsidRDefault="00763533" w:rsidP="00763533">
                  <w:r w:rsidRPr="001B6FB2">
                    <w:t>$</w:t>
                  </w:r>
                  <w:r w:rsidR="00D704CC">
                    <w:t>124</w:t>
                  </w:r>
                </w:p>
              </w:tc>
            </w:tr>
            <w:tr w:rsidR="00D704CC" w:rsidRPr="001B6FB2" w14:paraId="61E0AF22" w14:textId="77777777" w:rsidTr="00C64A65">
              <w:trPr>
                <w:cantSplit/>
                <w:jc w:val="center"/>
              </w:trPr>
              <w:tc>
                <w:tcPr>
                  <w:tcW w:w="5377" w:type="dxa"/>
                  <w:vAlign w:val="center"/>
                </w:tcPr>
                <w:p w14:paraId="53DBA518" w14:textId="77777777" w:rsidR="00763533" w:rsidRPr="001B6FB2" w:rsidRDefault="00763533" w:rsidP="00763533">
                  <w:r w:rsidRPr="001B6FB2">
                    <w:t>Slake Durability</w:t>
                  </w:r>
                </w:p>
              </w:tc>
              <w:tc>
                <w:tcPr>
                  <w:tcW w:w="961" w:type="dxa"/>
                  <w:vAlign w:val="center"/>
                </w:tcPr>
                <w:p w14:paraId="2C597EFC" w14:textId="77777777" w:rsidR="00763533" w:rsidRPr="001B6FB2" w:rsidRDefault="00763533" w:rsidP="00763533">
                  <w:pPr>
                    <w:jc w:val="center"/>
                  </w:pPr>
                  <w:r w:rsidRPr="001B6FB2">
                    <w:t>Each</w:t>
                  </w:r>
                </w:p>
              </w:tc>
              <w:tc>
                <w:tcPr>
                  <w:tcW w:w="946" w:type="dxa"/>
                  <w:vAlign w:val="center"/>
                </w:tcPr>
                <w:p w14:paraId="0069474B" w14:textId="2A900EAC" w:rsidR="00763533" w:rsidRPr="001B6FB2" w:rsidRDefault="00763533" w:rsidP="00763533">
                  <w:r w:rsidRPr="001B6FB2">
                    <w:t>$</w:t>
                  </w:r>
                  <w:r w:rsidR="00D704CC" w:rsidRPr="001B6FB2">
                    <w:t>2</w:t>
                  </w:r>
                  <w:r w:rsidR="00D704CC">
                    <w:t>58</w:t>
                  </w:r>
                </w:p>
              </w:tc>
            </w:tr>
            <w:tr w:rsidR="00D704CC" w:rsidRPr="001B6FB2" w14:paraId="7B3714BF" w14:textId="77777777" w:rsidTr="00C64A65">
              <w:trPr>
                <w:cantSplit/>
                <w:jc w:val="center"/>
              </w:trPr>
              <w:tc>
                <w:tcPr>
                  <w:tcW w:w="5377" w:type="dxa"/>
                  <w:vAlign w:val="center"/>
                </w:tcPr>
                <w:p w14:paraId="03AB8F9C" w14:textId="77777777" w:rsidR="00763533" w:rsidRPr="001B6FB2" w:rsidRDefault="00763533" w:rsidP="00763533">
                  <w:r w:rsidRPr="001B6FB2">
                    <w:t>Point Load Strength Index</w:t>
                  </w:r>
                </w:p>
              </w:tc>
              <w:tc>
                <w:tcPr>
                  <w:tcW w:w="961" w:type="dxa"/>
                  <w:vAlign w:val="center"/>
                </w:tcPr>
                <w:p w14:paraId="67B116E1" w14:textId="77777777" w:rsidR="00763533" w:rsidRPr="001B6FB2" w:rsidRDefault="00763533" w:rsidP="00763533">
                  <w:pPr>
                    <w:jc w:val="center"/>
                  </w:pPr>
                  <w:r w:rsidRPr="001B6FB2">
                    <w:t>Each</w:t>
                  </w:r>
                </w:p>
              </w:tc>
              <w:tc>
                <w:tcPr>
                  <w:tcW w:w="946" w:type="dxa"/>
                  <w:vAlign w:val="center"/>
                </w:tcPr>
                <w:p w14:paraId="0FC7B352" w14:textId="3BE16649" w:rsidR="00763533" w:rsidRPr="001B6FB2" w:rsidRDefault="00763533" w:rsidP="00763533">
                  <w:r w:rsidRPr="001B6FB2">
                    <w:t>$</w:t>
                  </w:r>
                  <w:r w:rsidR="00D704CC">
                    <w:t>80</w:t>
                  </w:r>
                </w:p>
              </w:tc>
            </w:tr>
            <w:tr w:rsidR="00D704CC" w:rsidRPr="001B6FB2" w14:paraId="743C0F52" w14:textId="77777777" w:rsidTr="00C64A65">
              <w:trPr>
                <w:cantSplit/>
                <w:jc w:val="center"/>
              </w:trPr>
              <w:tc>
                <w:tcPr>
                  <w:tcW w:w="5377" w:type="dxa"/>
                  <w:vAlign w:val="center"/>
                </w:tcPr>
                <w:p w14:paraId="0B23D9ED" w14:textId="77777777" w:rsidR="00763533" w:rsidRPr="001B6FB2" w:rsidRDefault="00763533" w:rsidP="00763533">
                  <w:r>
                    <w:t xml:space="preserve">Uniaxial </w:t>
                  </w:r>
                  <w:r w:rsidRPr="001B6FB2">
                    <w:t>Compressive Strength of Intact Rock</w:t>
                  </w:r>
                  <w:r>
                    <w:t xml:space="preserve"> Specimens</w:t>
                  </w:r>
                </w:p>
              </w:tc>
              <w:tc>
                <w:tcPr>
                  <w:tcW w:w="961" w:type="dxa"/>
                  <w:vAlign w:val="center"/>
                </w:tcPr>
                <w:p w14:paraId="796C1A5B" w14:textId="77777777" w:rsidR="00763533" w:rsidRPr="001B6FB2" w:rsidRDefault="00763533" w:rsidP="00763533">
                  <w:pPr>
                    <w:jc w:val="center"/>
                  </w:pPr>
                  <w:r w:rsidRPr="001B6FB2">
                    <w:t>Each</w:t>
                  </w:r>
                </w:p>
              </w:tc>
              <w:tc>
                <w:tcPr>
                  <w:tcW w:w="946" w:type="dxa"/>
                  <w:vAlign w:val="center"/>
                </w:tcPr>
                <w:p w14:paraId="433C1D47" w14:textId="6D5A3972" w:rsidR="00763533" w:rsidRPr="001B6FB2" w:rsidRDefault="00763533" w:rsidP="00763533">
                  <w:r w:rsidRPr="001B6FB2">
                    <w:t>$</w:t>
                  </w:r>
                  <w:r w:rsidR="00D704CC">
                    <w:t>117</w:t>
                  </w:r>
                </w:p>
              </w:tc>
            </w:tr>
            <w:tr w:rsidR="00D704CC" w:rsidRPr="001B6FB2" w14:paraId="5EAF51B0" w14:textId="77777777" w:rsidTr="00C64A65">
              <w:trPr>
                <w:cantSplit/>
                <w:jc w:val="center"/>
              </w:trPr>
              <w:tc>
                <w:tcPr>
                  <w:tcW w:w="5377" w:type="dxa"/>
                  <w:vAlign w:val="center"/>
                </w:tcPr>
                <w:p w14:paraId="3F24B786" w14:textId="77777777" w:rsidR="00763533" w:rsidRPr="001B6FB2" w:rsidRDefault="00763533" w:rsidP="00763533">
                  <w:r w:rsidRPr="00D901D6">
                    <w:t>Elastic Moduli of Intact Rock Specimens in Uniaxial Compression</w:t>
                  </w:r>
                </w:p>
              </w:tc>
              <w:tc>
                <w:tcPr>
                  <w:tcW w:w="961" w:type="dxa"/>
                  <w:vAlign w:val="center"/>
                </w:tcPr>
                <w:p w14:paraId="7EA15788" w14:textId="77777777" w:rsidR="00763533" w:rsidRPr="001B6FB2" w:rsidRDefault="00763533" w:rsidP="00763533">
                  <w:pPr>
                    <w:jc w:val="center"/>
                  </w:pPr>
                  <w:r w:rsidRPr="001B6FB2">
                    <w:t>Each</w:t>
                  </w:r>
                </w:p>
              </w:tc>
              <w:tc>
                <w:tcPr>
                  <w:tcW w:w="946" w:type="dxa"/>
                  <w:vAlign w:val="center"/>
                </w:tcPr>
                <w:p w14:paraId="0EA80408" w14:textId="32333CC9" w:rsidR="00763533" w:rsidRPr="001B6FB2" w:rsidRDefault="00763533" w:rsidP="00763533">
                  <w:r w:rsidRPr="001B6FB2">
                    <w:t>$</w:t>
                  </w:r>
                  <w:r w:rsidR="00D704CC">
                    <w:t>295</w:t>
                  </w:r>
                </w:p>
              </w:tc>
            </w:tr>
            <w:tr w:rsidR="00D704CC" w:rsidRPr="001B6FB2" w14:paraId="2738EFE7" w14:textId="77777777" w:rsidTr="00C64A65">
              <w:trPr>
                <w:cantSplit/>
                <w:jc w:val="center"/>
              </w:trPr>
              <w:tc>
                <w:tcPr>
                  <w:tcW w:w="5377" w:type="dxa"/>
                  <w:vAlign w:val="center"/>
                </w:tcPr>
                <w:p w14:paraId="06DDC247" w14:textId="77777777" w:rsidR="00763533" w:rsidRPr="001B6FB2" w:rsidRDefault="00763533" w:rsidP="00763533">
                  <w:r w:rsidRPr="001B6FB2">
                    <w:t>Misc.:______________________</w:t>
                  </w:r>
                </w:p>
              </w:tc>
              <w:tc>
                <w:tcPr>
                  <w:tcW w:w="961" w:type="dxa"/>
                  <w:vAlign w:val="center"/>
                </w:tcPr>
                <w:p w14:paraId="0472E282" w14:textId="77777777" w:rsidR="00763533" w:rsidRPr="001B6FB2" w:rsidRDefault="00763533" w:rsidP="00763533">
                  <w:pPr>
                    <w:jc w:val="center"/>
                  </w:pPr>
                  <w:r w:rsidRPr="001B6FB2">
                    <w:t>Each</w:t>
                  </w:r>
                </w:p>
              </w:tc>
              <w:tc>
                <w:tcPr>
                  <w:tcW w:w="946" w:type="dxa"/>
                  <w:vAlign w:val="center"/>
                </w:tcPr>
                <w:p w14:paraId="466837FE" w14:textId="77777777" w:rsidR="00763533" w:rsidRPr="001B6FB2" w:rsidRDefault="00763533" w:rsidP="00763533"/>
              </w:tc>
            </w:tr>
          </w:tbl>
          <w:p w14:paraId="725630D2" w14:textId="77777777" w:rsidR="00763533" w:rsidRPr="001B6FB2" w:rsidRDefault="00763533" w:rsidP="000C24DF">
            <w:pPr>
              <w:keepNext/>
              <w:jc w:val="center"/>
              <w:rPr>
                <w:b/>
              </w:rPr>
            </w:pPr>
          </w:p>
        </w:tc>
      </w:tr>
    </w:tbl>
    <w:p w14:paraId="277312FD" w14:textId="77777777" w:rsidR="005C416A" w:rsidRDefault="005C416A"/>
    <w:p w14:paraId="5948BF47" w14:textId="77777777" w:rsidR="005C416A" w:rsidRDefault="00CB6A95">
      <w:r w:rsidRPr="001B6FB2">
        <w:t>*Unit price assumes intact specimens with a maximum time to failure of 24 hours each</w:t>
      </w:r>
    </w:p>
    <w:p w14:paraId="2276982B" w14:textId="77777777" w:rsidR="00943C6A" w:rsidRDefault="00943C6A"/>
    <w:p w14:paraId="04AC29CA" w14:textId="37FAC6DB" w:rsidR="00943C6A" w:rsidRPr="001B6FB2" w:rsidRDefault="00943C6A">
      <w:pPr>
        <w:sectPr w:rsidR="00943C6A" w:rsidRPr="001B6FB2" w:rsidSect="00E964A7">
          <w:footerReference w:type="even" r:id="rId61"/>
          <w:type w:val="continuous"/>
          <w:pgSz w:w="12240" w:h="15840"/>
          <w:pgMar w:top="1440" w:right="1440" w:bottom="1440" w:left="1440" w:header="1440" w:footer="720" w:gutter="0"/>
          <w:pgNumType w:start="1" w:chapStyle="1"/>
          <w:cols w:space="720"/>
          <w:noEndnote/>
        </w:sectPr>
      </w:pPr>
      <w:r>
        <w:t>**</w:t>
      </w:r>
      <w:r w:rsidR="00A72850">
        <w:t>Sieve Only includes a dry sieve on the #200 (no wash sieve).</w:t>
      </w:r>
    </w:p>
    <w:p w14:paraId="5BCBCE7F" w14:textId="77777777" w:rsidR="005C416A" w:rsidRDefault="005C416A" w:rsidP="007475CC">
      <w:pPr>
        <w:pStyle w:val="Heading1"/>
      </w:pPr>
      <w:bookmarkStart w:id="499" w:name="_Toc156652262"/>
      <w:bookmarkStart w:id="500" w:name="_Toc182838766"/>
      <w:r>
        <w:lastRenderedPageBreak/>
        <w:t>GEOTECHNICAL EXPLORATION REPORTS</w:t>
      </w:r>
      <w:bookmarkEnd w:id="499"/>
      <w:bookmarkEnd w:id="500"/>
    </w:p>
    <w:p w14:paraId="34BDCD1B" w14:textId="77777777" w:rsidR="005C416A" w:rsidRDefault="005C416A" w:rsidP="007478A6">
      <w:pPr>
        <w:pStyle w:val="Heading2"/>
      </w:pPr>
      <w:bookmarkStart w:id="501" w:name="_Toc156652263"/>
      <w:bookmarkStart w:id="502" w:name="_Toc182838767"/>
      <w:r>
        <w:t>GENERAL</w:t>
      </w:r>
      <w:bookmarkEnd w:id="501"/>
      <w:bookmarkEnd w:id="502"/>
    </w:p>
    <w:p w14:paraId="70725F05" w14:textId="2FCF92ED" w:rsidR="005C416A" w:rsidRDefault="005C416A" w:rsidP="007E5E7A">
      <w:pPr>
        <w:pStyle w:val="BodyText2"/>
      </w:pPr>
      <w:r>
        <w:t xml:space="preserve">Provide all geotechnical information as required to complete the project planning and design in accordance with the Project Development Process, or as directed by ODOT.  Provide an electronic copy of all geotechnical submissions to the District Geotechnical Engineer.  </w:t>
      </w:r>
      <w:r w:rsidR="00520BE2">
        <w:t>Clearly identify on every submission</w:t>
      </w:r>
      <w:r w:rsidR="00F8131C">
        <w:t xml:space="preserve"> (reports, plan drawings, etc.)</w:t>
      </w:r>
      <w:r w:rsidR="00CB7DB6">
        <w:t>, the</w:t>
      </w:r>
      <w:r w:rsidR="00520BE2">
        <w:t xml:space="preserve"> geotechnical specification (title and date) under which the geotechnical work was contracted and performed.  </w:t>
      </w:r>
      <w:r>
        <w:t>Label the first complete version of all documents being submitted as “draft”.  Subsequent to ODOT review and approval, submit a complete version of the document, revised as necessary, and label “final”.</w:t>
      </w:r>
    </w:p>
    <w:p w14:paraId="12BB7CBE" w14:textId="326FCFEC" w:rsidR="00B52A02" w:rsidRDefault="001246AF" w:rsidP="007E5E7A">
      <w:pPr>
        <w:pStyle w:val="BodyText2"/>
      </w:pPr>
      <w:r>
        <w:t>S</w:t>
      </w:r>
      <w:r w:rsidR="005C416A">
        <w:t xml:space="preserve">ubmit </w:t>
      </w:r>
      <w:r w:rsidR="00FC2CA9">
        <w:t xml:space="preserve">electronic copies of all </w:t>
      </w:r>
      <w:r w:rsidR="005C416A">
        <w:t xml:space="preserve">final </w:t>
      </w:r>
      <w:r w:rsidR="00C37922">
        <w:t xml:space="preserve">Geotechnical Exploration </w:t>
      </w:r>
      <w:r>
        <w:t xml:space="preserve">plan </w:t>
      </w:r>
      <w:r w:rsidR="005C416A">
        <w:t>sheets</w:t>
      </w:r>
      <w:r>
        <w:t xml:space="preserve"> in accordance with Location &amp; Design Manual Volume 3, Section 1201.  </w:t>
      </w:r>
      <w:r w:rsidR="00B52A02">
        <w:t xml:space="preserve">Geotechnical Exploration </w:t>
      </w:r>
      <w:r>
        <w:t xml:space="preserve">plan </w:t>
      </w:r>
      <w:r w:rsidR="00B52A02">
        <w:t xml:space="preserve">sheets include </w:t>
      </w:r>
      <w:r w:rsidR="00363166">
        <w:t xml:space="preserve">Geotechnical </w:t>
      </w:r>
      <w:r w:rsidR="00B52A02">
        <w:t xml:space="preserve">Profile </w:t>
      </w:r>
      <w:r w:rsidR="00EC518A">
        <w:t xml:space="preserve">– Roadway </w:t>
      </w:r>
      <w:r w:rsidR="00B52A02">
        <w:t xml:space="preserve">sheets, </w:t>
      </w:r>
      <w:r w:rsidR="00363166">
        <w:t xml:space="preserve">Geotechnical </w:t>
      </w:r>
      <w:r w:rsidR="002E6AA9">
        <w:t xml:space="preserve">Profile – Structure </w:t>
      </w:r>
      <w:r w:rsidR="00B52A02">
        <w:t xml:space="preserve">sheets, and </w:t>
      </w:r>
      <w:r w:rsidR="00363166">
        <w:t xml:space="preserve">Geotechnical </w:t>
      </w:r>
      <w:r w:rsidR="002E6AA9">
        <w:t xml:space="preserve">Profile – Geohazard </w:t>
      </w:r>
      <w:r w:rsidR="00B52A02">
        <w:t>sheets.</w:t>
      </w:r>
      <w:r w:rsidR="002E6AA9">
        <w:t xml:space="preserve">  </w:t>
      </w:r>
      <w:r w:rsidR="00A4755C">
        <w:t>When submitting the final Geotechnical Exploration plan sheets</w:t>
      </w:r>
      <w:r w:rsidR="00A03643">
        <w:t xml:space="preserve">, </w:t>
      </w:r>
      <w:r w:rsidR="00A4755C">
        <w:t xml:space="preserve">also </w:t>
      </w:r>
      <w:r w:rsidR="00A03643">
        <w:t xml:space="preserve">submit final </w:t>
      </w:r>
      <w:r w:rsidR="00B877B0">
        <w:t xml:space="preserve">boring </w:t>
      </w:r>
      <w:r w:rsidR="002F0A95">
        <w:t xml:space="preserve">data </w:t>
      </w:r>
      <w:r w:rsidR="00B877B0">
        <w:t>in electronic format for inclusion in</w:t>
      </w:r>
      <w:r w:rsidR="002421D9">
        <w:t xml:space="preserve"> </w:t>
      </w:r>
      <w:r w:rsidR="00A03643">
        <w:t xml:space="preserve">the ODOT Geotechnical Data Management System (GeoMS).  </w:t>
      </w:r>
      <w:r w:rsidR="00A90FEB">
        <w:t xml:space="preserve">All </w:t>
      </w:r>
      <w:r w:rsidR="002F0A95">
        <w:t xml:space="preserve">boring data shall be compliant with the </w:t>
      </w:r>
      <w:r w:rsidR="002F0A95" w:rsidRPr="002F0A95">
        <w:t xml:space="preserve">Data Interchange for Geotechnical and Geoenvironmental Specialists </w:t>
      </w:r>
      <w:r w:rsidR="002F0A95">
        <w:t xml:space="preserve">(DIGGS) standard.  </w:t>
      </w:r>
      <w:r w:rsidR="00F4252F">
        <w:t xml:space="preserve">Logs prepared using the latest ODOT gINT library will meet this requirement.  </w:t>
      </w:r>
      <w:r w:rsidR="002F0A95">
        <w:t>Submittal of gINT project files that can then be successfully auto-converted to DIGGS format by ODOT is acceptable.</w:t>
      </w:r>
      <w:r w:rsidR="00A4755C">
        <w:t xml:space="preserve">  Additional information on DIGGS can be found at </w:t>
      </w:r>
      <w:hyperlink r:id="rId62" w:history="1">
        <w:r w:rsidR="00A4755C" w:rsidRPr="008D6C1D">
          <w:rPr>
            <w:rStyle w:val="Hyperlink"/>
          </w:rPr>
          <w:t>https://www.geoinstitute.org/special-projects/diggs</w:t>
        </w:r>
      </w:hyperlink>
      <w:r w:rsidR="00A4755C">
        <w:t>.</w:t>
      </w:r>
    </w:p>
    <w:p w14:paraId="2FECE0CA" w14:textId="6D267900" w:rsidR="00F77816" w:rsidRPr="00A4755C" w:rsidRDefault="00F77816" w:rsidP="007E5E7A">
      <w:pPr>
        <w:pStyle w:val="BodyText2"/>
      </w:pPr>
      <w:r w:rsidRPr="00F77816">
        <w:t xml:space="preserve">Provide a black &amp; white pdf file of all </w:t>
      </w:r>
      <w:r w:rsidR="00363166">
        <w:t>Geotechnica</w:t>
      </w:r>
      <w:r w:rsidR="00363166" w:rsidRPr="00F77816">
        <w:t xml:space="preserve">l </w:t>
      </w:r>
      <w:r w:rsidRPr="00F77816">
        <w:t xml:space="preserve">Profile sheets, except provide color versions of sheets presenting ODOT Rock Core Photograph Report pages.  See Section 702.6.5 and </w:t>
      </w:r>
      <w:r>
        <w:t>Appendices C and D for additional information.</w:t>
      </w:r>
    </w:p>
    <w:p w14:paraId="3DAD35CD" w14:textId="18ECBFF5" w:rsidR="005C416A" w:rsidRDefault="00363166" w:rsidP="007478A6">
      <w:pPr>
        <w:pStyle w:val="Heading2"/>
      </w:pPr>
      <w:bookmarkStart w:id="503" w:name="_Toc164756227"/>
      <w:bookmarkStart w:id="504" w:name="_Toc156652264"/>
      <w:bookmarkStart w:id="505" w:name="_Toc182838768"/>
      <w:bookmarkEnd w:id="503"/>
      <w:r>
        <w:t xml:space="preserve">Geotechnical </w:t>
      </w:r>
      <w:r w:rsidR="005C416A">
        <w:t>PROFILE</w:t>
      </w:r>
      <w:bookmarkEnd w:id="504"/>
      <w:r w:rsidR="00EC518A">
        <w:t xml:space="preserve"> - roadway</w:t>
      </w:r>
      <w:bookmarkEnd w:id="505"/>
    </w:p>
    <w:p w14:paraId="38F5DCD4" w14:textId="73DA3193" w:rsidR="005C416A" w:rsidRDefault="005C416A" w:rsidP="007E5E7A">
      <w:pPr>
        <w:pStyle w:val="BodyText2"/>
      </w:pPr>
      <w:r>
        <w:t xml:space="preserve">Present roadway and subgrade explorations as plan drawings in the form of a </w:t>
      </w:r>
      <w:r w:rsidR="00363166">
        <w:t xml:space="preserve">Geotechnical </w:t>
      </w:r>
      <w:r>
        <w:t>Profile</w:t>
      </w:r>
      <w:r w:rsidR="00EC518A">
        <w:t xml:space="preserve"> - Roadway</w:t>
      </w:r>
      <w:r>
        <w:t xml:space="preserve">.  </w:t>
      </w:r>
      <w:r w:rsidR="00AE51A2">
        <w:t xml:space="preserve">If the project includes structures, present all structure explorations in the </w:t>
      </w:r>
      <w:r w:rsidR="00363166">
        <w:t xml:space="preserve">Geotechnical </w:t>
      </w:r>
      <w:r w:rsidR="00AE51A2">
        <w:t>Profile</w:t>
      </w:r>
      <w:r w:rsidR="00EC518A">
        <w:t xml:space="preserve"> - Roadway</w:t>
      </w:r>
      <w:r w:rsidR="00AE51A2">
        <w:t xml:space="preserve"> as well.  Do not create </w:t>
      </w:r>
      <w:r w:rsidR="00D901D6">
        <w:t xml:space="preserve">a </w:t>
      </w:r>
      <w:r w:rsidR="00AE51A2">
        <w:t xml:space="preserve">separate </w:t>
      </w:r>
      <w:r w:rsidR="00D901D6">
        <w:t xml:space="preserve">set of </w:t>
      </w:r>
      <w:r w:rsidR="00AE51A2">
        <w:t>plan sheets</w:t>
      </w:r>
      <w:r w:rsidR="002E6AA9">
        <w:t xml:space="preserve"> for structur</w:t>
      </w:r>
      <w:r w:rsidR="00334C06">
        <w:t xml:space="preserve">e </w:t>
      </w:r>
      <w:r w:rsidR="002E6AA9">
        <w:t>explorations</w:t>
      </w:r>
      <w:r w:rsidR="00AE51A2">
        <w:t xml:space="preserve">.  </w:t>
      </w:r>
      <w:r>
        <w:t xml:space="preserve">A sample </w:t>
      </w:r>
      <w:r w:rsidR="00363166">
        <w:t xml:space="preserve">Geotechnical </w:t>
      </w:r>
      <w:r>
        <w:t>Profile</w:t>
      </w:r>
      <w:r w:rsidR="00F4252F">
        <w:t xml:space="preserve"> - Roadway</w:t>
      </w:r>
      <w:r>
        <w:t xml:space="preserve"> is provided in Appendix D.  Use the form of presentation and include the features described below</w:t>
      </w:r>
      <w:r w:rsidR="00F4252F">
        <w:t>.</w:t>
      </w:r>
    </w:p>
    <w:p w14:paraId="4B25854F" w14:textId="77777777" w:rsidR="005C416A" w:rsidRDefault="005C416A" w:rsidP="00080F67">
      <w:pPr>
        <w:pStyle w:val="Heading3"/>
        <w:tabs>
          <w:tab w:val="clear" w:pos="1080"/>
          <w:tab w:val="num" w:pos="720"/>
        </w:tabs>
      </w:pPr>
      <w:bookmarkStart w:id="506" w:name="_Toc156652265"/>
      <w:bookmarkStart w:id="507" w:name="_Toc182838769"/>
      <w:r>
        <w:t>Form of Presentation</w:t>
      </w:r>
      <w:bookmarkEnd w:id="506"/>
      <w:bookmarkEnd w:id="507"/>
    </w:p>
    <w:p w14:paraId="79780ECC" w14:textId="4AED6CAB" w:rsidR="005C416A" w:rsidRDefault="005C416A" w:rsidP="008F4D7C">
      <w:pPr>
        <w:pStyle w:val="BodyText3"/>
      </w:pPr>
      <w:r>
        <w:t>Conform to the ODOT CADD Engineering Standards Manual regarding the size, format, lettering, and file management for the plan sheets.</w:t>
      </w:r>
      <w:r w:rsidR="00334C06">
        <w:t xml:space="preserve">  A</w:t>
      </w:r>
      <w:r w:rsidR="00334C06" w:rsidRPr="00334C06">
        <w:t xml:space="preserve"> listing of sheet title</w:t>
      </w:r>
      <w:r w:rsidR="00334C06">
        <w:t xml:space="preserve"> examples is provided in Appendix D.</w:t>
      </w:r>
    </w:p>
    <w:p w14:paraId="0DDCA5EB" w14:textId="095770F6" w:rsidR="005C416A" w:rsidRDefault="005C416A" w:rsidP="00080F67">
      <w:pPr>
        <w:pStyle w:val="Heading3"/>
        <w:tabs>
          <w:tab w:val="clear" w:pos="1080"/>
          <w:tab w:val="num" w:pos="720"/>
        </w:tabs>
      </w:pPr>
      <w:bookmarkStart w:id="508" w:name="_Toc156652266"/>
      <w:bookmarkStart w:id="509" w:name="_Toc182838770"/>
      <w:bookmarkStart w:id="510" w:name="_Hlk119589693"/>
      <w:r>
        <w:t>Scale</w:t>
      </w:r>
      <w:bookmarkEnd w:id="508"/>
      <w:bookmarkEnd w:id="509"/>
    </w:p>
    <w:p w14:paraId="64D5DAF2" w14:textId="78292225" w:rsidR="005C416A" w:rsidRDefault="00A3077E" w:rsidP="008F4D7C">
      <w:pPr>
        <w:pStyle w:val="BodyText3"/>
      </w:pPr>
      <w:r>
        <w:t>For</w:t>
      </w:r>
      <w:r w:rsidR="00B52A02">
        <w:t xml:space="preserve"> cover sheets and laboratory test data sheets</w:t>
      </w:r>
      <w:r w:rsidR="00DF52F3">
        <w:t xml:space="preserve"> </w:t>
      </w:r>
      <w:r>
        <w:t>use a scale of</w:t>
      </w:r>
      <w:r w:rsidR="00DF52F3">
        <w:t xml:space="preserve"> 1”=1’.  </w:t>
      </w:r>
      <w:r w:rsidR="005C416A">
        <w:t>For projects</w:t>
      </w:r>
      <w:r w:rsidR="009E0E7C" w:rsidRPr="0002542D">
        <w:t>, or individual alignments,</w:t>
      </w:r>
      <w:r w:rsidR="005C416A">
        <w:t xml:space="preserve"> less than </w:t>
      </w:r>
      <w:r w:rsidR="00C40BA0">
        <w:t xml:space="preserve">1250 </w:t>
      </w:r>
      <w:r w:rsidR="005C416A">
        <w:t>feet in length, use the largest standard horizontal scale (</w:t>
      </w:r>
      <w:r w:rsidR="003A663C">
        <w:t xml:space="preserve">1”=5’, 1”=10’, </w:t>
      </w:r>
      <w:r w:rsidR="005C416A">
        <w:t xml:space="preserve">1”=20’, </w:t>
      </w:r>
      <w:r w:rsidR="003A663C">
        <w:t xml:space="preserve">1”=25’, </w:t>
      </w:r>
      <w:r w:rsidR="005C416A">
        <w:t>1”=40’, 1”=50’) appropriate to present the entire plan and profile on one sheet.  For projects</w:t>
      </w:r>
      <w:r w:rsidR="009E0E7C" w:rsidRPr="0002542D">
        <w:t>, or individual alignments,</w:t>
      </w:r>
      <w:r w:rsidR="005C416A">
        <w:t xml:space="preserve"> greater than </w:t>
      </w:r>
      <w:r w:rsidR="00C40BA0">
        <w:t xml:space="preserve">1250 </w:t>
      </w:r>
      <w:r w:rsidR="005C416A">
        <w:t xml:space="preserve">feet in length, use a scale of 1”=50’ (or 1:500).  </w:t>
      </w:r>
      <w:r w:rsidR="003E1C5B">
        <w:t xml:space="preserve">A vertical scale </w:t>
      </w:r>
      <w:r w:rsidR="005C416A">
        <w:t>of 1”=10’ (or 1:100)</w:t>
      </w:r>
      <w:r w:rsidR="00E16BE1">
        <w:t xml:space="preserve"> is </w:t>
      </w:r>
      <w:r w:rsidR="003A663C">
        <w:t>required</w:t>
      </w:r>
      <w:r w:rsidR="005C416A">
        <w:t>.</w:t>
      </w:r>
    </w:p>
    <w:bookmarkEnd w:id="510"/>
    <w:p w14:paraId="7B3D670D" w14:textId="77777777" w:rsidR="005C416A" w:rsidRDefault="005C416A" w:rsidP="008F4D7C">
      <w:pPr>
        <w:pStyle w:val="BodyText3"/>
      </w:pPr>
      <w:r>
        <w:lastRenderedPageBreak/>
        <w:t xml:space="preserve">Plot all cross sections to the same horizontal and vertical scale.  </w:t>
      </w:r>
      <w:r w:rsidR="00DF27FC">
        <w:t>U</w:t>
      </w:r>
      <w:r>
        <w:t xml:space="preserve">se a scale </w:t>
      </w:r>
      <w:r w:rsidR="00DF27FC">
        <w:t xml:space="preserve">according to the ODOT Location and Design Manual, Volume 3, Section 1310.2, except that a scale </w:t>
      </w:r>
      <w:r>
        <w:t>of 1”=20’ (or 1:200)</w:t>
      </w:r>
      <w:r w:rsidR="00DF27FC">
        <w:t xml:space="preserve"> is allowed for higher or wider slopes</w:t>
      </w:r>
      <w:r>
        <w:t>.  A 1”=10’ scale is preferred.  Plot more than one cross section per sheet if space permits.</w:t>
      </w:r>
    </w:p>
    <w:p w14:paraId="7DA76890" w14:textId="1262EE3B" w:rsidR="005C416A" w:rsidRDefault="00A3077E" w:rsidP="00080F67">
      <w:pPr>
        <w:pStyle w:val="Heading3"/>
        <w:tabs>
          <w:tab w:val="clear" w:pos="1080"/>
          <w:tab w:val="num" w:pos="720"/>
        </w:tabs>
      </w:pPr>
      <w:bookmarkStart w:id="511" w:name="_Toc156652267"/>
      <w:bookmarkStart w:id="512" w:name="_Toc182838771"/>
      <w:r>
        <w:t>Cover</w:t>
      </w:r>
      <w:r w:rsidR="005C416A">
        <w:t xml:space="preserve"> Sheet</w:t>
      </w:r>
      <w:bookmarkEnd w:id="511"/>
      <w:bookmarkEnd w:id="512"/>
    </w:p>
    <w:p w14:paraId="1A634C7C" w14:textId="55E29DBD" w:rsidR="005C416A" w:rsidRDefault="005C416A" w:rsidP="008F4D7C">
      <w:pPr>
        <w:pStyle w:val="BodyText3"/>
      </w:pPr>
      <w:r>
        <w:t xml:space="preserve">Include the following information on the </w:t>
      </w:r>
      <w:r w:rsidR="00A3077E">
        <w:t>cover</w:t>
      </w:r>
      <w:r>
        <w:t xml:space="preserve"> sheet of the </w:t>
      </w:r>
      <w:r w:rsidR="00363166">
        <w:t xml:space="preserve">Geotechnical </w:t>
      </w:r>
      <w:r>
        <w:t>Profile</w:t>
      </w:r>
      <w:r w:rsidR="00F4252F">
        <w:t>.</w:t>
      </w:r>
    </w:p>
    <w:p w14:paraId="6E79E160" w14:textId="5EB18CAD" w:rsidR="005C416A" w:rsidRDefault="005C416A" w:rsidP="007478A6">
      <w:pPr>
        <w:pStyle w:val="Heading4"/>
      </w:pPr>
      <w:bookmarkStart w:id="513" w:name="_Toc156652268"/>
      <w:bookmarkStart w:id="514" w:name="_Toc182838772"/>
      <w:bookmarkStart w:id="515" w:name="_Hlk119589910"/>
      <w:r>
        <w:t>General Information</w:t>
      </w:r>
      <w:bookmarkEnd w:id="513"/>
      <w:bookmarkEnd w:id="514"/>
    </w:p>
    <w:p w14:paraId="54C7FFC8" w14:textId="21B8E059" w:rsidR="005C416A" w:rsidRDefault="005C416A" w:rsidP="00C02D2D">
      <w:pPr>
        <w:pStyle w:val="BodyText4"/>
      </w:pPr>
      <w:r>
        <w:t xml:space="preserve">Include the following information in written text on the </w:t>
      </w:r>
      <w:r w:rsidR="00A3077E">
        <w:t>cover</w:t>
      </w:r>
      <w:r>
        <w:t xml:space="preserve"> sheet</w:t>
      </w:r>
      <w:r w:rsidR="00F4252F">
        <w:t>.</w:t>
      </w:r>
    </w:p>
    <w:p w14:paraId="17AC88AE" w14:textId="5BF3264C" w:rsidR="005C416A" w:rsidRDefault="001B2605" w:rsidP="006E2430">
      <w:pPr>
        <w:pStyle w:val="Heading5"/>
      </w:pPr>
      <w:r>
        <w:t xml:space="preserve">Project Description:  </w:t>
      </w:r>
      <w:r w:rsidR="005C416A">
        <w:t>A brief description of the project.</w:t>
      </w:r>
      <w:r w:rsidR="00217705">
        <w:t xml:space="preserve">  Include the </w:t>
      </w:r>
      <w:r w:rsidR="004D2262">
        <w:t>bridge</w:t>
      </w:r>
      <w:r w:rsidR="00217705">
        <w:t xml:space="preserve"> number (</w:t>
      </w:r>
      <w:r w:rsidR="00F4252F">
        <w:t>e.g.</w:t>
      </w:r>
      <w:r w:rsidR="00217705">
        <w:t xml:space="preserve"> FRA-71-0025) of each bridge included in the plan set, if any.</w:t>
      </w:r>
    </w:p>
    <w:p w14:paraId="510439B3" w14:textId="77777777" w:rsidR="001B2605" w:rsidRDefault="001B2605" w:rsidP="006E2430">
      <w:pPr>
        <w:pStyle w:val="Heading5"/>
      </w:pPr>
      <w:r>
        <w:t>Historic Records:  Ident</w:t>
      </w:r>
      <w:r w:rsidR="001E0351">
        <w:t>ify historic geotechnical explorations referenced in this exploration.  State if no historic records are available.</w:t>
      </w:r>
    </w:p>
    <w:p w14:paraId="2A26749A" w14:textId="375A80AE" w:rsidR="001E0351" w:rsidRDefault="001E0351" w:rsidP="006E2430">
      <w:pPr>
        <w:pStyle w:val="Heading5"/>
      </w:pPr>
      <w:r>
        <w:t>Geology</w:t>
      </w:r>
      <w:r w:rsidRPr="001E0351">
        <w:t>:  Provide generalized information about the project area, such as the terrain (i.e.</w:t>
      </w:r>
      <w:r w:rsidR="00F4252F">
        <w:t>,</w:t>
      </w:r>
      <w:r w:rsidRPr="001E0351">
        <w:t xml:space="preserve"> Physiographic Region general description), soil origin (i.e.</w:t>
      </w:r>
      <w:r w:rsidR="00DD7772">
        <w:t>,</w:t>
      </w:r>
      <w:r w:rsidRPr="001E0351">
        <w:t xml:space="preserve"> lacustrine, clayey or glacial till, outwash, alluvial, residual soils, colluvium), relative thickness (thin, thick, deep), any feature relative to the soils (</w:t>
      </w:r>
      <w:r w:rsidR="00F4252F">
        <w:t>e.g.</w:t>
      </w:r>
      <w:r w:rsidRPr="001E0351">
        <w:t xml:space="preserve"> buried valleys, boulder belts, peat deposits), bedrock type(s) and age (</w:t>
      </w:r>
      <w:r w:rsidR="00F4252F">
        <w:t>e.g.</w:t>
      </w:r>
      <w:r w:rsidRPr="001E0351">
        <w:t xml:space="preserve"> Berea Sandstone of Devonian </w:t>
      </w:r>
      <w:r w:rsidR="00DD7772">
        <w:t xml:space="preserve">Age </w:t>
      </w:r>
      <w:r w:rsidRPr="001E0351">
        <w:t>or shale, sandstone, claystone, coal and limestone of Pennsylvanian aged Conemaugh Group)</w:t>
      </w:r>
    </w:p>
    <w:p w14:paraId="2053F2FE" w14:textId="4EAC8D35" w:rsidR="00EF69AD" w:rsidRDefault="001B2605" w:rsidP="006E2430">
      <w:pPr>
        <w:pStyle w:val="Heading5"/>
      </w:pPr>
      <w:r w:rsidRPr="00EF69AD">
        <w:t xml:space="preserve">Reconnaissance:  </w:t>
      </w:r>
      <w:r w:rsidR="005C416A" w:rsidRPr="00EF69AD">
        <w:t xml:space="preserve">A brief presentation of site geology and topographical information as derived from the field reconnaissance notes.  Include any site surface features of geotechnical importance.  Comment on the </w:t>
      </w:r>
      <w:r w:rsidR="00DD2DF8" w:rsidRPr="00EF69AD">
        <w:t xml:space="preserve">good or bad performance </w:t>
      </w:r>
      <w:r w:rsidR="005C416A" w:rsidRPr="00EF69AD">
        <w:t xml:space="preserve">of </w:t>
      </w:r>
      <w:r w:rsidR="00DD2DF8" w:rsidRPr="00EF69AD">
        <w:t xml:space="preserve">slopes, </w:t>
      </w:r>
      <w:r w:rsidR="005C416A" w:rsidRPr="00EF69AD">
        <w:t>structures</w:t>
      </w:r>
      <w:r w:rsidR="00DD2DF8" w:rsidRPr="00EF69AD">
        <w:t>,</w:t>
      </w:r>
      <w:r w:rsidR="005C416A" w:rsidRPr="00EF69AD">
        <w:t xml:space="preserve"> </w:t>
      </w:r>
      <w:r w:rsidR="00586DF7">
        <w:t>and</w:t>
      </w:r>
      <w:r w:rsidR="00586DF7" w:rsidRPr="00EF69AD">
        <w:t xml:space="preserve"> </w:t>
      </w:r>
      <w:r w:rsidR="005C416A" w:rsidRPr="00EF69AD">
        <w:t>pavement</w:t>
      </w:r>
      <w:r w:rsidR="00586DF7">
        <w:t>s</w:t>
      </w:r>
      <w:r w:rsidR="005C416A" w:rsidRPr="00EF69AD">
        <w:t>.  Identify historic geotechnical explorations referenced in this exploration.</w:t>
      </w:r>
      <w:r w:rsidRPr="00EF69AD">
        <w:t xml:space="preserve">  Make sure date and personnel who performed field reconnaissance </w:t>
      </w:r>
      <w:r w:rsidR="00586DF7">
        <w:t>are</w:t>
      </w:r>
      <w:r w:rsidR="00586DF7" w:rsidRPr="00EF69AD">
        <w:t xml:space="preserve"> </w:t>
      </w:r>
      <w:r w:rsidRPr="00EF69AD">
        <w:t>listed.</w:t>
      </w:r>
    </w:p>
    <w:p w14:paraId="4F9DB2D8" w14:textId="77777777" w:rsidR="005C416A" w:rsidRDefault="001B2605" w:rsidP="006E2430">
      <w:pPr>
        <w:pStyle w:val="Heading5"/>
      </w:pPr>
      <w:r>
        <w:t xml:space="preserve">Subsurface Exploration:  </w:t>
      </w:r>
      <w:r w:rsidR="005C416A">
        <w:t>A brief description of the test boring and sampling methods. Include the date of last calibration and drill rod energy ratio as a percent for the hammer system(s) used.</w:t>
      </w:r>
      <w:r w:rsidR="001A55B1">
        <w:t xml:space="preserve">  If multiple drill r</w:t>
      </w:r>
      <w:r w:rsidR="004E48E3">
        <w:t>igs are utilized, provide information for each rig.</w:t>
      </w:r>
    </w:p>
    <w:p w14:paraId="6FE2E7A0" w14:textId="77777777" w:rsidR="005C416A" w:rsidRDefault="001B2605" w:rsidP="006E2430">
      <w:pPr>
        <w:pStyle w:val="Heading5"/>
      </w:pPr>
      <w:r>
        <w:t xml:space="preserve">Exploration Findings:  </w:t>
      </w:r>
      <w:r w:rsidR="005C416A">
        <w:t>A summary of soil, bedrock, and groundwater conditions encountered and a generalized interpretation of the findings.</w:t>
      </w:r>
    </w:p>
    <w:p w14:paraId="6EDCD930" w14:textId="697D2141" w:rsidR="001B2605" w:rsidRPr="001B2605" w:rsidRDefault="001B2605" w:rsidP="006E2430">
      <w:pPr>
        <w:pStyle w:val="Heading5"/>
      </w:pPr>
      <w:r w:rsidRPr="001B2605">
        <w:t xml:space="preserve">Specifications:  </w:t>
      </w:r>
      <w:r w:rsidR="00D67A55" w:rsidRPr="00D67A55">
        <w:t>Identify which version of the SGE, by date, the exploration was performed in accordance with, which should be the version current at the time of submitting stage 2 plans.</w:t>
      </w:r>
    </w:p>
    <w:bookmarkEnd w:id="515"/>
    <w:p w14:paraId="5F6260B1" w14:textId="7A72B828" w:rsidR="00B657B9" w:rsidRDefault="001B2605" w:rsidP="006E2430">
      <w:pPr>
        <w:pStyle w:val="Heading5"/>
      </w:pPr>
      <w:r>
        <w:t xml:space="preserve">Available Information:  </w:t>
      </w:r>
      <w:r w:rsidR="00B657B9">
        <w:t xml:space="preserve"> </w:t>
      </w:r>
      <w:r w:rsidR="00FD16AE">
        <w:t xml:space="preserve">Provide statement </w:t>
      </w:r>
      <w:r w:rsidR="00EC518A">
        <w:t>that “</w:t>
      </w:r>
      <w:r w:rsidR="00B657B9" w:rsidRPr="00B657B9">
        <w:t xml:space="preserve">The soil, bedrock, and groundwater information collected for this subsurface exploration that can be conveniently </w:t>
      </w:r>
      <w:r w:rsidR="00B0627E">
        <w:t>displayed</w:t>
      </w:r>
      <w:r w:rsidR="00B657B9" w:rsidRPr="00B657B9">
        <w:t xml:space="preserve"> on the </w:t>
      </w:r>
      <w:r w:rsidR="00363166">
        <w:t xml:space="preserve">geotechnical </w:t>
      </w:r>
      <w:r w:rsidR="00B657B9" w:rsidRPr="00B657B9">
        <w:t xml:space="preserve">profile sheets has been </w:t>
      </w:r>
      <w:r w:rsidR="00334C06">
        <w:t>presented</w:t>
      </w:r>
      <w:r w:rsidR="00B657B9" w:rsidRPr="00B657B9">
        <w:t xml:space="preserve">.  </w:t>
      </w:r>
      <w:r w:rsidR="00B657B9" w:rsidRPr="00B657B9">
        <w:lastRenderedPageBreak/>
        <w:t xml:space="preserve">Geotechnical reports, if prepared, are available for review </w:t>
      </w:r>
      <w:r w:rsidR="007D0BF4">
        <w:t>on the Office of Contract Sales website</w:t>
      </w:r>
      <w:r w:rsidR="00B657B9" w:rsidRPr="00B657B9">
        <w:t>.</w:t>
      </w:r>
      <w:r w:rsidR="00B657B9">
        <w:t>”</w:t>
      </w:r>
    </w:p>
    <w:p w14:paraId="6BB37D7C" w14:textId="4B48922E" w:rsidR="005C416A" w:rsidRDefault="005C416A" w:rsidP="006E2430">
      <w:pPr>
        <w:pStyle w:val="Heading5"/>
      </w:pPr>
      <w:r>
        <w:t xml:space="preserve">A list of the initials of the personnel and the dates they performed a field reconnaissance of the site, the subsurface exploration (i.e., drilling), and the preparation of the </w:t>
      </w:r>
      <w:r w:rsidR="00363166">
        <w:t xml:space="preserve">Geotechnical </w:t>
      </w:r>
      <w:r w:rsidR="00F8131C">
        <w:t>P</w:t>
      </w:r>
      <w:r>
        <w:t>rofile.  If these tasks were performed over a period of many days, present the range of dates during which the tasks were performed.</w:t>
      </w:r>
    </w:p>
    <w:p w14:paraId="5FE1DF27" w14:textId="753DBF40" w:rsidR="005C416A" w:rsidRDefault="005C416A" w:rsidP="007478A6">
      <w:pPr>
        <w:pStyle w:val="Heading4"/>
      </w:pPr>
      <w:bookmarkStart w:id="516" w:name="_Toc156652269"/>
      <w:bookmarkStart w:id="517" w:name="_Toc182838773"/>
      <w:r>
        <w:t>Legend</w:t>
      </w:r>
      <w:bookmarkEnd w:id="516"/>
      <w:bookmarkEnd w:id="517"/>
    </w:p>
    <w:p w14:paraId="773AC497" w14:textId="77777777" w:rsidR="005C416A" w:rsidRDefault="005C416A" w:rsidP="00C02D2D">
      <w:pPr>
        <w:pStyle w:val="BodyText4"/>
      </w:pPr>
      <w:r>
        <w:t xml:space="preserve">Include a legend on the </w:t>
      </w:r>
      <w:r w:rsidR="00A3077E">
        <w:t>cover</w:t>
      </w:r>
      <w:r>
        <w:t xml:space="preserve"> sheet of the drawings which contains the following information:</w:t>
      </w:r>
    </w:p>
    <w:p w14:paraId="2494C480" w14:textId="2636E64D" w:rsidR="005C416A" w:rsidRDefault="001A55B1" w:rsidP="006E2430">
      <w:pPr>
        <w:pStyle w:val="Heading5"/>
      </w:pPr>
      <w:r>
        <w:rPr>
          <w:u w:val="single"/>
        </w:rPr>
        <w:t xml:space="preserve">Soil and Rock </w:t>
      </w:r>
      <w:r w:rsidR="001E0351">
        <w:rPr>
          <w:u w:val="single"/>
        </w:rPr>
        <w:t>Symbology</w:t>
      </w:r>
      <w:r w:rsidR="005C416A">
        <w:t xml:space="preserve">.  Show and define only the </w:t>
      </w:r>
      <w:r w:rsidR="001E0351">
        <w:t xml:space="preserve">symbology </w:t>
      </w:r>
      <w:r w:rsidR="00A3077E">
        <w:t>for soil and bedrock types that appear</w:t>
      </w:r>
      <w:r w:rsidR="005C416A">
        <w:t xml:space="preserve"> in the </w:t>
      </w:r>
      <w:r w:rsidR="00363166">
        <w:t xml:space="preserve">Geotechnical </w:t>
      </w:r>
      <w:r w:rsidR="00A3077E">
        <w:t>P</w:t>
      </w:r>
      <w:r w:rsidR="005C416A">
        <w:t xml:space="preserve">rofile.  Use the </w:t>
      </w:r>
      <w:r w:rsidR="001E0351">
        <w:t xml:space="preserve">symbology </w:t>
      </w:r>
      <w:r w:rsidR="005C416A">
        <w:t xml:space="preserve">and descriptions for soil and bedrock types as presented on the Soil and Rock Symbology chart presented in Appendix </w:t>
      </w:r>
      <w:r w:rsidR="00520BE2">
        <w:t>D</w:t>
      </w:r>
      <w:r w:rsidR="005C416A">
        <w:t>.</w:t>
      </w:r>
    </w:p>
    <w:p w14:paraId="7A432ED9" w14:textId="1804361D" w:rsidR="005C416A" w:rsidRDefault="005C416A" w:rsidP="006E2430">
      <w:pPr>
        <w:pStyle w:val="Heading5"/>
      </w:pPr>
      <w:r>
        <w:rPr>
          <w:u w:val="single"/>
        </w:rPr>
        <w:t>Miscellaneous Symbols</w:t>
      </w:r>
      <w:r>
        <w:t xml:space="preserve">.  Show and define </w:t>
      </w:r>
      <w:r w:rsidR="00563E39">
        <w:t>all</w:t>
      </w:r>
      <w:r>
        <w:t xml:space="preserve"> miscellaneous symbols and acronyms used </w:t>
      </w:r>
      <w:r w:rsidR="00563E39">
        <w:t xml:space="preserve">on any of the </w:t>
      </w:r>
      <w:r w:rsidR="00363166">
        <w:t xml:space="preserve">Geotechnical </w:t>
      </w:r>
      <w:r w:rsidR="00563E39">
        <w:t>Profile sheets.</w:t>
      </w:r>
      <w:r w:rsidR="004968E5">
        <w:t xml:space="preserve">  Do not list symbols that were not used.</w:t>
      </w:r>
    </w:p>
    <w:p w14:paraId="7E693E8D" w14:textId="77777777" w:rsidR="005C416A" w:rsidRDefault="005C416A" w:rsidP="006E2430">
      <w:pPr>
        <w:pStyle w:val="Heading5"/>
      </w:pPr>
      <w:r>
        <w:rPr>
          <w:u w:val="single"/>
        </w:rPr>
        <w:t>Number of Tests</w:t>
      </w:r>
      <w:r>
        <w:t>.  Identify the numbers of soil samples for each classification that were mechanically classified and visually described.</w:t>
      </w:r>
      <w:r w:rsidR="00A3077E">
        <w:t xml:space="preserve"> </w:t>
      </w:r>
      <w:r>
        <w:t xml:space="preserve"> Do not include test results of </w:t>
      </w:r>
      <w:r w:rsidR="001A55B1">
        <w:t xml:space="preserve">historic </w:t>
      </w:r>
      <w:r>
        <w:t xml:space="preserve">geotechnical explorations in this number of tests, but calculate and show these results </w:t>
      </w:r>
      <w:r w:rsidR="001042EB">
        <w:t>in a separate table</w:t>
      </w:r>
      <w:r>
        <w:t>.</w:t>
      </w:r>
    </w:p>
    <w:p w14:paraId="2691B404" w14:textId="5015C490" w:rsidR="005C416A" w:rsidRDefault="005C416A" w:rsidP="007478A6">
      <w:pPr>
        <w:pStyle w:val="Heading4"/>
      </w:pPr>
      <w:bookmarkStart w:id="518" w:name="_Toc156652270"/>
      <w:bookmarkStart w:id="519" w:name="_Toc182838774"/>
      <w:r>
        <w:t>Location Map</w:t>
      </w:r>
      <w:bookmarkEnd w:id="518"/>
      <w:bookmarkEnd w:id="519"/>
    </w:p>
    <w:p w14:paraId="3EB3BC9E" w14:textId="77777777" w:rsidR="005C416A" w:rsidRDefault="005C416A" w:rsidP="00C02D2D">
      <w:pPr>
        <w:pStyle w:val="BodyText4"/>
      </w:pPr>
      <w:r>
        <w:t>Include a map showing the general location of the project, with the beginning and ending stations indicated.</w:t>
      </w:r>
      <w:r w:rsidR="00563E39">
        <w:t xml:space="preserve">  Size the map as defined in the ODOT Location and Design Manual, Volume 3</w:t>
      </w:r>
      <w:r w:rsidR="00FC25FD">
        <w:t>,</w:t>
      </w:r>
      <w:r w:rsidR="00563E39">
        <w:t xml:space="preserve"> Section 1302.8</w:t>
      </w:r>
      <w:r w:rsidR="00FC25FD">
        <w:t>,</w:t>
      </w:r>
      <w:r w:rsidR="00563E39">
        <w:t xml:space="preserve"> Location Map.</w:t>
      </w:r>
    </w:p>
    <w:p w14:paraId="1057D7F6" w14:textId="4513B792" w:rsidR="005C416A" w:rsidRDefault="005C416A" w:rsidP="007478A6">
      <w:pPr>
        <w:pStyle w:val="Heading4"/>
      </w:pPr>
      <w:bookmarkStart w:id="520" w:name="_Toc156652271"/>
      <w:bookmarkStart w:id="521" w:name="_Toc182838775"/>
      <w:r>
        <w:t>Index of Sheets</w:t>
      </w:r>
      <w:bookmarkEnd w:id="520"/>
      <w:bookmarkEnd w:id="521"/>
    </w:p>
    <w:p w14:paraId="1504B4B0" w14:textId="77777777" w:rsidR="005C416A" w:rsidRDefault="005C416A" w:rsidP="00C02D2D">
      <w:pPr>
        <w:pStyle w:val="BodyText4"/>
      </w:pPr>
      <w:r>
        <w:t>Identify, in a table, the station limits for each plan and profile sheet and cross section sheet for projects greater than 1500 feet in length, having multiple alignments, or if cross sections are used.</w:t>
      </w:r>
    </w:p>
    <w:p w14:paraId="70947FE1" w14:textId="77777777" w:rsidR="001042EB" w:rsidRDefault="001042EB" w:rsidP="007478A6">
      <w:pPr>
        <w:pStyle w:val="Heading4"/>
      </w:pPr>
      <w:bookmarkStart w:id="522" w:name="_Toc182838776"/>
      <w:bookmarkStart w:id="523" w:name="_Toc156652272"/>
      <w:r>
        <w:t>Index of Bridges</w:t>
      </w:r>
      <w:bookmarkEnd w:id="522"/>
    </w:p>
    <w:p w14:paraId="0BFAC092" w14:textId="77777777" w:rsidR="001042EB" w:rsidRPr="001042EB" w:rsidRDefault="001042EB" w:rsidP="00C02D2D">
      <w:pPr>
        <w:pStyle w:val="BodyText4"/>
      </w:pPr>
      <w:r>
        <w:t>Identify, in a table, the list of bridges for which structural foundation explorations were performed.</w:t>
      </w:r>
    </w:p>
    <w:p w14:paraId="2DBA4ED2" w14:textId="77777777" w:rsidR="00D602F3" w:rsidRDefault="00D602F3" w:rsidP="007478A6">
      <w:pPr>
        <w:pStyle w:val="Heading4"/>
      </w:pPr>
      <w:bookmarkStart w:id="524" w:name="_Toc182838777"/>
      <w:r>
        <w:t>Testing for Scour Analysis</w:t>
      </w:r>
      <w:bookmarkEnd w:id="524"/>
    </w:p>
    <w:p w14:paraId="5F6EA774" w14:textId="77FF816D" w:rsidR="00D602F3" w:rsidRPr="00D602F3" w:rsidRDefault="00D602F3" w:rsidP="00C02D2D">
      <w:pPr>
        <w:pStyle w:val="BodyText4"/>
      </w:pPr>
      <w:r>
        <w:t>If sampling and testing for a scour analysis w</w:t>
      </w:r>
      <w:r w:rsidR="00310E13">
        <w:t>ere</w:t>
      </w:r>
      <w:r>
        <w:t xml:space="preserve"> performed, present this data, </w:t>
      </w:r>
      <w:r w:rsidR="000B3451">
        <w:t xml:space="preserve">including </w:t>
      </w:r>
      <w:r w:rsidR="000B3451" w:rsidRPr="000B3451">
        <w:t>D</w:t>
      </w:r>
      <w:r w:rsidR="000B3451" w:rsidRPr="000B3451">
        <w:rPr>
          <w:vertAlign w:val="subscript"/>
        </w:rPr>
        <w:t>50</w:t>
      </w:r>
      <w:r w:rsidR="000B3451">
        <w:t xml:space="preserve"> (metric units)</w:t>
      </w:r>
      <w:r w:rsidR="000B3451" w:rsidRPr="000B3451">
        <w:t>, Critical Shear Stress (τ</w:t>
      </w:r>
      <w:r w:rsidR="000B3451" w:rsidRPr="00D15335">
        <w:rPr>
          <w:vertAlign w:val="subscript"/>
        </w:rPr>
        <w:t>c</w:t>
      </w:r>
      <w:r w:rsidR="000B3451" w:rsidRPr="000B3451">
        <w:t xml:space="preserve">), </w:t>
      </w:r>
      <w:r w:rsidR="00643E95">
        <w:t>Erodibility Index (K)</w:t>
      </w:r>
      <w:r w:rsidR="00365FCC">
        <w:t xml:space="preserve">, </w:t>
      </w:r>
      <w:r w:rsidR="000B3451" w:rsidRPr="000B3451">
        <w:t>and Erosion Category (EC)</w:t>
      </w:r>
      <w:r>
        <w:t>, on the cover sheet in tabular form if space permits, otherwise present this data on a new sheet after the boring log sheets.  Only show the results if the final foundation design requires scour analysis.</w:t>
      </w:r>
      <w:r w:rsidR="002402F9">
        <w:t xml:space="preserve">  </w:t>
      </w:r>
      <w:r w:rsidR="002402F9" w:rsidRPr="002402F9">
        <w:t>Refer to GDM Section 1</w:t>
      </w:r>
      <w:r w:rsidR="002402F9">
        <w:t>302</w:t>
      </w:r>
      <w:r w:rsidR="002402F9" w:rsidRPr="002402F9">
        <w:t xml:space="preserve"> for </w:t>
      </w:r>
      <w:r w:rsidR="002402F9">
        <w:t>further guidance on the scour evaluation.</w:t>
      </w:r>
    </w:p>
    <w:p w14:paraId="331AECD3" w14:textId="6F0A995A" w:rsidR="005C416A" w:rsidRDefault="005C416A" w:rsidP="007478A6">
      <w:pPr>
        <w:pStyle w:val="Heading4"/>
      </w:pPr>
      <w:bookmarkStart w:id="525" w:name="_Toc182838778"/>
      <w:r>
        <w:lastRenderedPageBreak/>
        <w:t>Summary of Soil Test Data</w:t>
      </w:r>
      <w:bookmarkEnd w:id="523"/>
      <w:bookmarkEnd w:id="525"/>
    </w:p>
    <w:p w14:paraId="2AFC32C5" w14:textId="77777777" w:rsidR="005C416A" w:rsidRDefault="005C416A" w:rsidP="00C02D2D">
      <w:pPr>
        <w:pStyle w:val="BodyText4"/>
      </w:pPr>
      <w:r>
        <w:t xml:space="preserve">Show a summary of test data for all </w:t>
      </w:r>
      <w:r w:rsidR="00CB2EC7">
        <w:t xml:space="preserve">roadway and subgrade boring </w:t>
      </w:r>
      <w:r>
        <w:t xml:space="preserve">samples on the </w:t>
      </w:r>
      <w:r w:rsidR="00A3077E">
        <w:t>cover</w:t>
      </w:r>
      <w:r>
        <w:t xml:space="preserve"> sheet if all the test data fits on the front sheet</w:t>
      </w:r>
      <w:r w:rsidR="00976E52">
        <w:t>,</w:t>
      </w:r>
      <w:r>
        <w:t xml:space="preserve"> </w:t>
      </w:r>
      <w:r w:rsidR="00976E52">
        <w:t>o</w:t>
      </w:r>
      <w:r>
        <w:t>therwise, present on additional sheets.</w:t>
      </w:r>
      <w:r w:rsidR="00976E52" w:rsidRPr="00976E52">
        <w:t xml:space="preserve"> </w:t>
      </w:r>
      <w:r w:rsidR="00976E52">
        <w:t xml:space="preserve"> </w:t>
      </w:r>
      <w:r w:rsidR="009834F7">
        <w:t>Rotate summary</w:t>
      </w:r>
      <w:r w:rsidR="008E1F04">
        <w:t xml:space="preserve"> table 90</w:t>
      </w:r>
      <w:r w:rsidR="00DC5C9D">
        <w:t xml:space="preserve">° </w:t>
      </w:r>
      <w:r w:rsidR="001D4A1C">
        <w:t>when</w:t>
      </w:r>
      <w:r w:rsidR="00DC5C9D">
        <w:t xml:space="preserve"> warranted to maximize number of borings presented on the additional sheets.</w:t>
      </w:r>
    </w:p>
    <w:p w14:paraId="28347A6C" w14:textId="77777777" w:rsidR="005C416A" w:rsidRDefault="005C416A" w:rsidP="00C02D2D">
      <w:pPr>
        <w:pStyle w:val="BodyText4"/>
      </w:pPr>
      <w:r>
        <w:t xml:space="preserve">Display the data by </w:t>
      </w:r>
      <w:r w:rsidR="00CB2EC7">
        <w:t xml:space="preserve">roadway and subgrade </w:t>
      </w:r>
      <w:r>
        <w:t xml:space="preserve">borings in ascending stationing order for each roadway.  When borings from </w:t>
      </w:r>
      <w:r w:rsidR="001A55B1">
        <w:t xml:space="preserve">historic </w:t>
      </w:r>
      <w:r>
        <w:t>geotechnical explorations are being used, include their test data in a separate table and make a note as to its source.  Provide the exploration identification number and centerline or baseline station and offset of each boring.  For each sample, record the following:</w:t>
      </w:r>
    </w:p>
    <w:p w14:paraId="00494653" w14:textId="77777777" w:rsidR="005C416A" w:rsidRDefault="005C416A" w:rsidP="006E2430">
      <w:pPr>
        <w:pStyle w:val="Heading5"/>
      </w:pPr>
      <w:r>
        <w:t xml:space="preserve">The </w:t>
      </w:r>
      <w:r w:rsidR="0044624C">
        <w:t xml:space="preserve">sample </w:t>
      </w:r>
      <w:r>
        <w:t>depth interval.</w:t>
      </w:r>
    </w:p>
    <w:p w14:paraId="161B7D66" w14:textId="77777777" w:rsidR="005C416A" w:rsidRDefault="00C32FA5" w:rsidP="006E2430">
      <w:pPr>
        <w:pStyle w:val="Heading5"/>
      </w:pPr>
      <w:r>
        <w:t>Sample number and t</w:t>
      </w:r>
      <w:r w:rsidR="005C416A">
        <w:t>ype</w:t>
      </w:r>
      <w:r>
        <w:t xml:space="preserve">, for example, </w:t>
      </w:r>
      <w:r w:rsidR="00D602F3">
        <w:t>SS-</w:t>
      </w:r>
      <w:r>
        <w:t xml:space="preserve">1, </w:t>
      </w:r>
      <w:r w:rsidR="00D602F3">
        <w:t>SS-</w:t>
      </w:r>
      <w:r>
        <w:t xml:space="preserve">2, ST-3, </w:t>
      </w:r>
      <w:r w:rsidR="00D602F3">
        <w:t>SS-</w:t>
      </w:r>
      <w:r>
        <w:t xml:space="preserve">4, etc.  Do not repeat </w:t>
      </w:r>
      <w:r w:rsidR="00630CB6">
        <w:t xml:space="preserve">sample </w:t>
      </w:r>
      <w:r>
        <w:t>numbers</w:t>
      </w:r>
      <w:r w:rsidR="00630CB6">
        <w:t xml:space="preserve"> in the same boring</w:t>
      </w:r>
      <w:r>
        <w:t>.</w:t>
      </w:r>
    </w:p>
    <w:p w14:paraId="37A68215" w14:textId="77777777" w:rsidR="00611734" w:rsidRPr="00611734" w:rsidRDefault="00E85D8F" w:rsidP="006E2430">
      <w:pPr>
        <w:pStyle w:val="Heading5"/>
      </w:pPr>
      <w:r>
        <w:t>N</w:t>
      </w:r>
      <w:r>
        <w:rPr>
          <w:vertAlign w:val="subscript"/>
        </w:rPr>
        <w:t>60</w:t>
      </w:r>
    </w:p>
    <w:p w14:paraId="09D9212D" w14:textId="77777777" w:rsidR="005C416A" w:rsidRDefault="005C416A" w:rsidP="006E2430">
      <w:pPr>
        <w:pStyle w:val="Heading5"/>
      </w:pPr>
      <w:r>
        <w:t>Percent recovery.</w:t>
      </w:r>
    </w:p>
    <w:p w14:paraId="69DA7437" w14:textId="77777777" w:rsidR="00D602F3" w:rsidRDefault="00D602F3" w:rsidP="006E2430">
      <w:pPr>
        <w:pStyle w:val="Heading5"/>
      </w:pPr>
      <w:r>
        <w:t>Hand Penetrometer</w:t>
      </w:r>
      <w:r w:rsidR="00DD2DF8">
        <w:t>.</w:t>
      </w:r>
    </w:p>
    <w:p w14:paraId="7CA95D02" w14:textId="77777777" w:rsidR="005C416A" w:rsidRDefault="005C416A" w:rsidP="006E2430">
      <w:pPr>
        <w:pStyle w:val="Heading5"/>
      </w:pPr>
      <w:r>
        <w:t>The percentage each of aggregate, coarse sand, fine sand, silt, and clay size particles; the liquid limit, plastic limit, plasticity index, and water content, all rounded to the nearest whole percent or number, for those samples mechanically classified.</w:t>
      </w:r>
    </w:p>
    <w:p w14:paraId="08621FAC" w14:textId="77777777" w:rsidR="005C416A" w:rsidRDefault="005C416A" w:rsidP="006E2430">
      <w:pPr>
        <w:pStyle w:val="Heading5"/>
      </w:pPr>
      <w:r>
        <w:t>The classification of the soil by the ODOT Soil Classification Method as described in Section 600</w:t>
      </w:r>
      <w:r w:rsidR="00BF56AF">
        <w:t>, including the Group Index in parentheses</w:t>
      </w:r>
      <w:r>
        <w:t>.</w:t>
      </w:r>
    </w:p>
    <w:p w14:paraId="3765CC65" w14:textId="77777777" w:rsidR="005C416A" w:rsidRDefault="005C416A" w:rsidP="006E2430">
      <w:pPr>
        <w:pStyle w:val="Heading5"/>
      </w:pPr>
      <w:r>
        <w:t>A visual description of those samples not mechanically classified by the ODOT Soil Classification Method, including water content</w:t>
      </w:r>
      <w:r w:rsidR="00736D3B">
        <w:t xml:space="preserve"> and the estimated ODOT Classification with “Visual” in parentheses</w:t>
      </w:r>
      <w:r>
        <w:t>.</w:t>
      </w:r>
      <w:r w:rsidR="0044624C">
        <w:t xml:space="preserve">  Reference to a mechanically classified sample, for example, “</w:t>
      </w:r>
      <w:r w:rsidR="00DC6E17">
        <w:t>SAME AS</w:t>
      </w:r>
      <w:r w:rsidR="0044624C">
        <w:t xml:space="preserve"> </w:t>
      </w:r>
      <w:r w:rsidR="00DC6E17">
        <w:t>SS</w:t>
      </w:r>
      <w:r w:rsidR="0044624C">
        <w:t xml:space="preserve">–10” is satisfactory in lieu of a visual description. </w:t>
      </w:r>
    </w:p>
    <w:p w14:paraId="575F2066" w14:textId="77777777" w:rsidR="00D602F3" w:rsidRDefault="00DD2DF8" w:rsidP="006E2430">
      <w:pPr>
        <w:pStyle w:val="Heading5"/>
      </w:pPr>
      <w:r>
        <w:t>Sulfate Content Test Results</w:t>
      </w:r>
    </w:p>
    <w:p w14:paraId="776ABD7F" w14:textId="139C5562" w:rsidR="005C416A" w:rsidRDefault="005C416A" w:rsidP="00080F67">
      <w:pPr>
        <w:pStyle w:val="Heading3"/>
        <w:tabs>
          <w:tab w:val="clear" w:pos="1080"/>
          <w:tab w:val="num" w:pos="720"/>
        </w:tabs>
      </w:pPr>
      <w:bookmarkStart w:id="526" w:name="_Toc156652273"/>
      <w:bookmarkStart w:id="527" w:name="_Toc182838779"/>
      <w:r>
        <w:t>Presentation of Undisturbed Test Results</w:t>
      </w:r>
      <w:bookmarkEnd w:id="526"/>
      <w:bookmarkEnd w:id="527"/>
    </w:p>
    <w:p w14:paraId="54F4A62C" w14:textId="77777777" w:rsidR="005C416A" w:rsidRDefault="005C416A" w:rsidP="008F4D7C">
      <w:pPr>
        <w:pStyle w:val="BodyText3"/>
      </w:pPr>
      <w:r>
        <w:t>Display any undisturbed test results in graphical format on the sheets prior to the presentation of the surface and subsurface data.</w:t>
      </w:r>
    </w:p>
    <w:p w14:paraId="4897DBB2" w14:textId="66D55785" w:rsidR="005C416A" w:rsidRDefault="005C416A" w:rsidP="00080F67">
      <w:pPr>
        <w:pStyle w:val="Heading3"/>
        <w:tabs>
          <w:tab w:val="clear" w:pos="1080"/>
          <w:tab w:val="num" w:pos="720"/>
        </w:tabs>
      </w:pPr>
      <w:bookmarkStart w:id="528" w:name="_Toc156652274"/>
      <w:bookmarkStart w:id="529" w:name="_Toc182838780"/>
      <w:r>
        <w:t>Presentation of Surface Data</w:t>
      </w:r>
      <w:bookmarkEnd w:id="528"/>
      <w:bookmarkEnd w:id="529"/>
    </w:p>
    <w:p w14:paraId="04D42338" w14:textId="77777777" w:rsidR="005C416A" w:rsidRDefault="005C416A" w:rsidP="008F4D7C">
      <w:pPr>
        <w:pStyle w:val="BodyText3"/>
      </w:pPr>
      <w:r>
        <w:t xml:space="preserve">Prepare a roadway plan drawing showing the </w:t>
      </w:r>
      <w:r w:rsidR="0051285B">
        <w:t xml:space="preserve">existing surface features, the </w:t>
      </w:r>
      <w:r>
        <w:t xml:space="preserve">proposed </w:t>
      </w:r>
      <w:r w:rsidR="00516F4F">
        <w:t>construction</w:t>
      </w:r>
      <w:r>
        <w:t xml:space="preserve">, </w:t>
      </w:r>
      <w:r w:rsidR="0051285B">
        <w:t xml:space="preserve">and exploration locations.  </w:t>
      </w:r>
      <w:r>
        <w:t>Include the following information on the drawing:</w:t>
      </w:r>
    </w:p>
    <w:p w14:paraId="5957CFDE" w14:textId="79EBE73B" w:rsidR="005C416A" w:rsidRDefault="00CB7A73" w:rsidP="007478A6">
      <w:pPr>
        <w:pStyle w:val="Heading4"/>
      </w:pPr>
      <w:bookmarkStart w:id="530" w:name="_Toc164756240"/>
      <w:bookmarkStart w:id="531" w:name="_Toc156652276"/>
      <w:bookmarkStart w:id="532" w:name="_Toc182838781"/>
      <w:bookmarkStart w:id="533" w:name="_Hlk119589605"/>
      <w:bookmarkEnd w:id="530"/>
      <w:r>
        <w:lastRenderedPageBreak/>
        <w:t xml:space="preserve">Existing </w:t>
      </w:r>
      <w:r w:rsidR="005C416A">
        <w:t>Surface Features</w:t>
      </w:r>
      <w:bookmarkEnd w:id="531"/>
      <w:bookmarkEnd w:id="532"/>
    </w:p>
    <w:p w14:paraId="18CE5E27" w14:textId="1822AC66" w:rsidR="005C416A" w:rsidRDefault="005C416A" w:rsidP="00C02D2D">
      <w:pPr>
        <w:pStyle w:val="BodyText4"/>
      </w:pPr>
      <w:r>
        <w:t xml:space="preserve">Show the locations and limits of </w:t>
      </w:r>
      <w:r w:rsidR="00CB7A73">
        <w:t xml:space="preserve">existing </w:t>
      </w:r>
      <w:r>
        <w:t>surface features</w:t>
      </w:r>
      <w:r w:rsidR="00FC25FD">
        <w:t>, in general conformance with the ODOT Location and Design Manual, Volume 3, Section 1309.3</w:t>
      </w:r>
      <w:r w:rsidR="00CB7A73">
        <w:t xml:space="preserve">, except no utilities </w:t>
      </w:r>
      <w:r w:rsidR="009C60FA">
        <w:t xml:space="preserve">or horizontal curve data </w:t>
      </w:r>
      <w:r w:rsidR="00CB7A73">
        <w:t xml:space="preserve">shall be shown.  Show additional surface features, </w:t>
      </w:r>
      <w:r>
        <w:t>such as</w:t>
      </w:r>
      <w:r w:rsidR="00FC25FD">
        <w:t>, but not limited to</w:t>
      </w:r>
      <w:r>
        <w:t>:</w:t>
      </w:r>
    </w:p>
    <w:p w14:paraId="3FFEC43A" w14:textId="77777777" w:rsidR="005C416A" w:rsidRDefault="005C416A" w:rsidP="00C02D2D">
      <w:pPr>
        <w:pStyle w:val="BulletList"/>
      </w:pPr>
      <w:r>
        <w:t>Poorly performing pavement sections</w:t>
      </w:r>
    </w:p>
    <w:p w14:paraId="2BBAB88B" w14:textId="77777777" w:rsidR="005C416A" w:rsidRDefault="005C416A" w:rsidP="00C02D2D">
      <w:pPr>
        <w:pStyle w:val="BulletList"/>
      </w:pPr>
      <w:r>
        <w:t>Springs</w:t>
      </w:r>
    </w:p>
    <w:p w14:paraId="35466D4F" w14:textId="77777777" w:rsidR="005C416A" w:rsidRDefault="005C416A" w:rsidP="00C02D2D">
      <w:pPr>
        <w:pStyle w:val="BulletList"/>
      </w:pPr>
      <w:r>
        <w:t>Rock outcrops</w:t>
      </w:r>
    </w:p>
    <w:p w14:paraId="69DC4E1B" w14:textId="77777777" w:rsidR="005C416A" w:rsidRDefault="005C416A" w:rsidP="00C02D2D">
      <w:pPr>
        <w:pStyle w:val="BulletList"/>
      </w:pPr>
      <w:r>
        <w:t>Uncontrolled fills, dumps, waste pits, excavations</w:t>
      </w:r>
    </w:p>
    <w:p w14:paraId="43AD5CEA" w14:textId="77777777" w:rsidR="005C416A" w:rsidRDefault="005C416A" w:rsidP="00C02D2D">
      <w:pPr>
        <w:pStyle w:val="BulletList"/>
      </w:pPr>
      <w:r>
        <w:t>Low-lying poorly drained areas, swamps, bog areas, lakes, ponds, abandoned streams, existing streams, and intermittent streams</w:t>
      </w:r>
    </w:p>
    <w:p w14:paraId="6CD2678E" w14:textId="77777777" w:rsidR="005C416A" w:rsidRDefault="005C416A" w:rsidP="00C02D2D">
      <w:pPr>
        <w:pStyle w:val="BodyText4"/>
      </w:pPr>
      <w:r>
        <w:t>Identify existing land usage, such as</w:t>
      </w:r>
      <w:r w:rsidR="0089624C">
        <w:t>, but not limited to</w:t>
      </w:r>
      <w:r>
        <w:t>:</w:t>
      </w:r>
    </w:p>
    <w:p w14:paraId="5EDB97AA" w14:textId="77777777" w:rsidR="005C416A" w:rsidRDefault="005C416A" w:rsidP="00C02D2D">
      <w:pPr>
        <w:pStyle w:val="BulletList"/>
      </w:pPr>
      <w:r>
        <w:t>Wooded areas</w:t>
      </w:r>
    </w:p>
    <w:p w14:paraId="05072C29" w14:textId="5F32D211" w:rsidR="00836F9E" w:rsidRDefault="00836F9E" w:rsidP="00C02D2D">
      <w:pPr>
        <w:pStyle w:val="BulletList"/>
      </w:pPr>
      <w:r>
        <w:t>Agricultural (</w:t>
      </w:r>
      <w:r w:rsidR="005C416A">
        <w:t>Grazing land</w:t>
      </w:r>
      <w:r w:rsidR="00B63FF5">
        <w:t xml:space="preserve"> </w:t>
      </w:r>
      <w:r>
        <w:t>/</w:t>
      </w:r>
      <w:r w:rsidR="00B63FF5">
        <w:t xml:space="preserve"> </w:t>
      </w:r>
      <w:r>
        <w:t>Cultivated land)</w:t>
      </w:r>
    </w:p>
    <w:p w14:paraId="3BB1BC9A" w14:textId="69B81448" w:rsidR="00D67A55" w:rsidRDefault="00D67A55" w:rsidP="00C02D2D">
      <w:pPr>
        <w:pStyle w:val="BulletList"/>
      </w:pPr>
      <w:r>
        <w:t>Brush</w:t>
      </w:r>
    </w:p>
    <w:p w14:paraId="55EF0537" w14:textId="29296A68" w:rsidR="00D67A55" w:rsidRDefault="00D67A55" w:rsidP="00C02D2D">
      <w:pPr>
        <w:pStyle w:val="BulletList"/>
      </w:pPr>
      <w:r>
        <w:t>Grass (ODOT or Local Agency Maintained)</w:t>
      </w:r>
    </w:p>
    <w:p w14:paraId="50E9E700" w14:textId="26A619B2" w:rsidR="00836F9E" w:rsidRDefault="00836F9E" w:rsidP="00C02D2D">
      <w:pPr>
        <w:pStyle w:val="BulletList"/>
      </w:pPr>
      <w:r>
        <w:t>Residential</w:t>
      </w:r>
      <w:r w:rsidR="00D67A55">
        <w:t xml:space="preserve"> or Rural Residential</w:t>
      </w:r>
    </w:p>
    <w:p w14:paraId="384FBD6C" w14:textId="77777777" w:rsidR="00836F9E" w:rsidRDefault="00836F9E" w:rsidP="00C02D2D">
      <w:pPr>
        <w:pStyle w:val="BulletList"/>
      </w:pPr>
      <w:r>
        <w:t>Commercial</w:t>
      </w:r>
    </w:p>
    <w:p w14:paraId="6622AA94" w14:textId="77777777" w:rsidR="00836F9E" w:rsidRDefault="00836F9E" w:rsidP="00C02D2D">
      <w:pPr>
        <w:pStyle w:val="BulletList"/>
      </w:pPr>
      <w:r>
        <w:t>Industrial</w:t>
      </w:r>
    </w:p>
    <w:p w14:paraId="5AF6E181" w14:textId="77777777" w:rsidR="00836F9E" w:rsidRDefault="00836F9E" w:rsidP="00C02D2D">
      <w:pPr>
        <w:pStyle w:val="BulletList"/>
      </w:pPr>
      <w:r>
        <w:t>Cemetery</w:t>
      </w:r>
    </w:p>
    <w:p w14:paraId="4FD339B2" w14:textId="77777777" w:rsidR="00836F9E" w:rsidRDefault="00836F9E" w:rsidP="00C02D2D">
      <w:pPr>
        <w:pStyle w:val="BulletList"/>
      </w:pPr>
      <w:r>
        <w:t>Park/Recreation Area</w:t>
      </w:r>
    </w:p>
    <w:bookmarkEnd w:id="533"/>
    <w:p w14:paraId="6D008A08" w14:textId="77777777" w:rsidR="005C416A" w:rsidRDefault="005C416A">
      <w:pPr>
        <w:spacing w:line="120" w:lineRule="exact"/>
        <w:ind w:left="1800"/>
      </w:pPr>
    </w:p>
    <w:p w14:paraId="48BC503D" w14:textId="77777777" w:rsidR="005C416A" w:rsidRDefault="005C416A" w:rsidP="00C02D2D">
      <w:pPr>
        <w:pStyle w:val="BodyText4"/>
      </w:pPr>
      <w:r>
        <w:t>Identify the type, limits, and locations of geohazard features, such as</w:t>
      </w:r>
      <w:r w:rsidR="0089624C">
        <w:t>, but not limited to</w:t>
      </w:r>
      <w:r>
        <w:t>:</w:t>
      </w:r>
    </w:p>
    <w:p w14:paraId="7B5F0D65" w14:textId="77777777" w:rsidR="005C416A" w:rsidRDefault="005C416A" w:rsidP="00C02D2D">
      <w:pPr>
        <w:pStyle w:val="BulletList"/>
      </w:pPr>
      <w:r>
        <w:t>Landslides</w:t>
      </w:r>
    </w:p>
    <w:p w14:paraId="0891E8B6" w14:textId="77777777" w:rsidR="005C416A" w:rsidRDefault="005C416A" w:rsidP="00C02D2D">
      <w:pPr>
        <w:pStyle w:val="BulletList"/>
      </w:pPr>
      <w:r>
        <w:t>Rockfall</w:t>
      </w:r>
    </w:p>
    <w:p w14:paraId="60993BE6" w14:textId="77777777" w:rsidR="005C416A" w:rsidRDefault="005C416A" w:rsidP="00C02D2D">
      <w:pPr>
        <w:pStyle w:val="BulletList"/>
      </w:pPr>
      <w:r>
        <w:t>Mine areas</w:t>
      </w:r>
    </w:p>
    <w:p w14:paraId="719BBFB7" w14:textId="77777777" w:rsidR="005C416A" w:rsidRDefault="005C416A" w:rsidP="00C02D2D">
      <w:pPr>
        <w:pStyle w:val="BulletList"/>
      </w:pPr>
      <w:r>
        <w:t>Karst features</w:t>
      </w:r>
    </w:p>
    <w:p w14:paraId="7F16D586" w14:textId="77777777" w:rsidR="005C416A" w:rsidRDefault="005C416A">
      <w:pPr>
        <w:spacing w:line="120" w:lineRule="exact"/>
        <w:ind w:left="1800"/>
      </w:pPr>
    </w:p>
    <w:p w14:paraId="2A0A743C" w14:textId="77777777" w:rsidR="005C416A" w:rsidRDefault="005C416A" w:rsidP="00C02D2D">
      <w:pPr>
        <w:pStyle w:val="BodyText4"/>
      </w:pPr>
      <w:r>
        <w:t>Use appropriate symbols and labels as defined in the ODOT CADD Engineering Standards Manual.  Otherwise, identify features with text and boundary limits as necessary.</w:t>
      </w:r>
    </w:p>
    <w:p w14:paraId="6E19F3B1" w14:textId="007F8933" w:rsidR="0051285B" w:rsidRDefault="0051285B" w:rsidP="007478A6">
      <w:pPr>
        <w:pStyle w:val="Heading4"/>
      </w:pPr>
      <w:bookmarkStart w:id="534" w:name="_Toc182838782"/>
      <w:r>
        <w:t>Proposed Construction</w:t>
      </w:r>
      <w:bookmarkEnd w:id="534"/>
    </w:p>
    <w:p w14:paraId="74A6BB98" w14:textId="77777777" w:rsidR="0051285B" w:rsidRDefault="0051285B" w:rsidP="00C02D2D">
      <w:pPr>
        <w:pStyle w:val="BodyText4"/>
        <w:rPr>
          <w:b/>
          <w:bCs/>
        </w:rPr>
      </w:pPr>
      <w:r>
        <w:t>Show the proposed construction, in general conformance with the ODOT Location and Design Manual, Volume 3, Section 1309.4.</w:t>
      </w:r>
    </w:p>
    <w:p w14:paraId="3B779E72" w14:textId="2FB3EE72" w:rsidR="0051285B" w:rsidRDefault="0051285B" w:rsidP="007478A6">
      <w:pPr>
        <w:pStyle w:val="Heading4"/>
      </w:pPr>
      <w:bookmarkStart w:id="535" w:name="_Toc182838783"/>
      <w:r>
        <w:lastRenderedPageBreak/>
        <w:t>Exploration Locations</w:t>
      </w:r>
      <w:bookmarkEnd w:id="535"/>
    </w:p>
    <w:p w14:paraId="7706485D" w14:textId="0C35934A" w:rsidR="0051285B" w:rsidRDefault="0051285B" w:rsidP="00C02D2D">
      <w:pPr>
        <w:pStyle w:val="BodyText4"/>
        <w:rPr>
          <w:b/>
          <w:bCs/>
        </w:rPr>
      </w:pPr>
      <w:r>
        <w:t>Show locations of project</w:t>
      </w:r>
      <w:r w:rsidR="00DD2DF8">
        <w:t>, instrumented,</w:t>
      </w:r>
      <w:r>
        <w:t xml:space="preserve"> and historic borings with appropriate exploration symbols, as defined in the ODOT CADD Engineering Standards Manual, and corresponding exploration identification numbers according to Section 30</w:t>
      </w:r>
      <w:r w:rsidR="00736E8B">
        <w:t>3</w:t>
      </w:r>
      <w:r>
        <w:t>.2.</w:t>
      </w:r>
      <w:r w:rsidR="00DD2DF8">
        <w:t xml:space="preserve">  </w:t>
      </w:r>
      <w:r w:rsidR="00BC78A0">
        <w:t>Where boring</w:t>
      </w:r>
      <w:r w:rsidR="005B28E8">
        <w:t>s</w:t>
      </w:r>
      <w:r w:rsidR="00BC78A0">
        <w:t xml:space="preserve"> are not shown in profile on </w:t>
      </w:r>
      <w:r w:rsidR="005B28E8">
        <w:t xml:space="preserve">the same sheet, indicate the sheet where the </w:t>
      </w:r>
      <w:r w:rsidR="006C2EAA">
        <w:t>graphical boring log</w:t>
      </w:r>
      <w:r w:rsidR="005B28E8">
        <w:t xml:space="preserve"> can be found.</w:t>
      </w:r>
      <w:r w:rsidR="00D1267C">
        <w:t xml:space="preserve">  Boring targets should be aligned with the centerline or baseline of reference.</w:t>
      </w:r>
      <w:r w:rsidR="005B28E8">
        <w:t xml:space="preserve">  </w:t>
      </w:r>
      <w:r w:rsidR="00383E08">
        <w:t xml:space="preserve">Do not show </w:t>
      </w:r>
      <w:r w:rsidR="00A4755C">
        <w:t>locations where only pavement cores were performed</w:t>
      </w:r>
      <w:r w:rsidR="00383E08">
        <w:t>.</w:t>
      </w:r>
    </w:p>
    <w:p w14:paraId="47130687" w14:textId="60F7DCE0" w:rsidR="005C416A" w:rsidRDefault="005C416A" w:rsidP="007478A6">
      <w:pPr>
        <w:pStyle w:val="Heading4"/>
      </w:pPr>
      <w:bookmarkStart w:id="536" w:name="_Toc188235708"/>
      <w:bookmarkStart w:id="537" w:name="_Toc156652277"/>
      <w:bookmarkStart w:id="538" w:name="_Toc182838784"/>
      <w:bookmarkEnd w:id="536"/>
      <w:r>
        <w:t>Notes</w:t>
      </w:r>
      <w:bookmarkEnd w:id="537"/>
      <w:bookmarkEnd w:id="538"/>
    </w:p>
    <w:p w14:paraId="3FEE54DD" w14:textId="77777777" w:rsidR="005C416A" w:rsidRDefault="005C416A" w:rsidP="00C02D2D">
      <w:pPr>
        <w:pStyle w:val="BodyText4"/>
      </w:pPr>
      <w:r>
        <w:t>Include notes regarding observations not readily shown by drawings.</w:t>
      </w:r>
    </w:p>
    <w:p w14:paraId="353A8ABC" w14:textId="41054B5B" w:rsidR="005C416A" w:rsidRDefault="005C416A" w:rsidP="007478A6">
      <w:pPr>
        <w:pStyle w:val="Heading4"/>
      </w:pPr>
      <w:bookmarkStart w:id="539" w:name="_Toc156652278"/>
      <w:bookmarkStart w:id="540" w:name="_Toc182838785"/>
      <w:r>
        <w:t>Surface Contours</w:t>
      </w:r>
      <w:bookmarkEnd w:id="539"/>
      <w:bookmarkEnd w:id="540"/>
    </w:p>
    <w:p w14:paraId="21E93015" w14:textId="77777777" w:rsidR="005C416A" w:rsidRDefault="00045E0D" w:rsidP="00C02D2D">
      <w:pPr>
        <w:pStyle w:val="BodyText4"/>
      </w:pPr>
      <w:r>
        <w:t>As a minimum, p</w:t>
      </w:r>
      <w:r w:rsidR="005C416A">
        <w:t xml:space="preserve">resent existing ground surface </w:t>
      </w:r>
      <w:r>
        <w:t xml:space="preserve">major </w:t>
      </w:r>
      <w:r w:rsidR="005C416A">
        <w:t>contours developed for the design project.</w:t>
      </w:r>
      <w:r>
        <w:t xml:space="preserve">  Present the minor contours if doing so does not compromise the presentation of other geotechnical information or topographic features.  Showing both major and minor contours is preferred for geohazard explorations.</w:t>
      </w:r>
    </w:p>
    <w:p w14:paraId="09E64AAF" w14:textId="1D404D7D" w:rsidR="005C416A" w:rsidRDefault="005C416A" w:rsidP="007478A6">
      <w:pPr>
        <w:pStyle w:val="Heading4"/>
      </w:pPr>
      <w:bookmarkStart w:id="541" w:name="_Toc156652279"/>
      <w:bookmarkStart w:id="542" w:name="_Toc182838786"/>
      <w:r>
        <w:t>Cross Section Index</w:t>
      </w:r>
      <w:bookmarkEnd w:id="541"/>
      <w:bookmarkEnd w:id="542"/>
    </w:p>
    <w:p w14:paraId="62CBBFC3" w14:textId="77777777" w:rsidR="005C416A" w:rsidRDefault="005C416A" w:rsidP="00C02D2D">
      <w:pPr>
        <w:pStyle w:val="BodyText4"/>
      </w:pPr>
      <w:r>
        <w:t>On each sheet, present a cross section index of sheets where cross sections within the station limits presented on that sheet can be found.</w:t>
      </w:r>
    </w:p>
    <w:p w14:paraId="3D8891C7" w14:textId="42368A79" w:rsidR="005C416A" w:rsidRDefault="005C416A" w:rsidP="00080F67">
      <w:pPr>
        <w:pStyle w:val="Heading3"/>
        <w:tabs>
          <w:tab w:val="clear" w:pos="1080"/>
          <w:tab w:val="num" w:pos="720"/>
        </w:tabs>
      </w:pPr>
      <w:bookmarkStart w:id="543" w:name="_Toc156652280"/>
      <w:bookmarkStart w:id="544" w:name="_Toc182838787"/>
      <w:r>
        <w:t>Presentation of Subsurface Data</w:t>
      </w:r>
      <w:bookmarkEnd w:id="543"/>
      <w:bookmarkEnd w:id="544"/>
    </w:p>
    <w:p w14:paraId="3B4D5563" w14:textId="77777777" w:rsidR="005C416A" w:rsidRDefault="005C416A" w:rsidP="008F4D7C">
      <w:pPr>
        <w:pStyle w:val="BodyText3"/>
      </w:pPr>
      <w:r>
        <w:t>Present the roadway subsurface data in the form of a profile along the centerline or baseline and on cross sections, when applicable.</w:t>
      </w:r>
    </w:p>
    <w:p w14:paraId="20D1857E" w14:textId="41D7C546" w:rsidR="005C416A" w:rsidRDefault="005C416A" w:rsidP="008F4D7C">
      <w:pPr>
        <w:pStyle w:val="BodyText3"/>
      </w:pPr>
      <w:r>
        <w:t xml:space="preserve">Plot graphical boring logs to a vertical scale only.  Indicate the location and depth of borings by means of a heavy </w:t>
      </w:r>
      <w:r w:rsidR="00BD35E4">
        <w:t xml:space="preserve">dashed </w:t>
      </w:r>
      <w:r>
        <w:t xml:space="preserve">vertical line.  Present the exploration identification number above the boring.  Indicate soil and bedrock layers by symbols 0.4 inches in width and centered on the </w:t>
      </w:r>
      <w:r w:rsidR="00BD35E4">
        <w:t xml:space="preserve">heavy dashed </w:t>
      </w:r>
      <w:r>
        <w:t xml:space="preserve">vertical line where possible.  Use 0.4-inch wide symbols for bedrock exposures as well, except, do not include a heavy </w:t>
      </w:r>
      <w:r w:rsidR="00BD35E4">
        <w:t xml:space="preserve">dashed </w:t>
      </w:r>
      <w:r>
        <w:t xml:space="preserve">vertical line. Use the symbols shown on the Soil and Rock Symbology chart in Appendix </w:t>
      </w:r>
      <w:r w:rsidR="00520BE2">
        <w:t>D</w:t>
      </w:r>
      <w:r>
        <w:t>.</w:t>
      </w:r>
      <w:r w:rsidR="00A90FEB">
        <w:t xml:space="preserve">  </w:t>
      </w:r>
      <w:r w:rsidR="00A90FEB" w:rsidRPr="00A90FEB">
        <w:t>Ensure that a graphical boring log for every project boring appears at least once in the sheets, either in a profile or cross section view.</w:t>
      </w:r>
    </w:p>
    <w:p w14:paraId="20FAF40A" w14:textId="77777777" w:rsidR="005C416A" w:rsidRDefault="005C416A" w:rsidP="008F4D7C">
      <w:pPr>
        <w:pStyle w:val="BodyText3"/>
      </w:pPr>
      <w:r>
        <w:t xml:space="preserve">Show borings from </w:t>
      </w:r>
      <w:r w:rsidR="001A55B1">
        <w:t xml:space="preserve">historic </w:t>
      </w:r>
      <w:r>
        <w:t xml:space="preserve">explorations in the same manner as described above and present the exploration identification number above the </w:t>
      </w:r>
      <w:r w:rsidR="0046381A">
        <w:t xml:space="preserve">graphical </w:t>
      </w:r>
      <w:r>
        <w:t>boring</w:t>
      </w:r>
      <w:r w:rsidR="0046381A">
        <w:t xml:space="preserve"> log</w:t>
      </w:r>
      <w:r>
        <w:t>.</w:t>
      </w:r>
    </w:p>
    <w:p w14:paraId="5670DF20" w14:textId="242DA61E" w:rsidR="005C416A" w:rsidRDefault="005C416A" w:rsidP="007478A6">
      <w:pPr>
        <w:pStyle w:val="Heading4"/>
      </w:pPr>
      <w:bookmarkStart w:id="545" w:name="_Toc156652281"/>
      <w:bookmarkStart w:id="546" w:name="_Toc182838788"/>
      <w:r>
        <w:t>Profile View</w:t>
      </w:r>
      <w:bookmarkEnd w:id="545"/>
      <w:bookmarkEnd w:id="546"/>
    </w:p>
    <w:p w14:paraId="432CB102" w14:textId="58CDC6B8" w:rsidR="005C416A" w:rsidRDefault="005C416A" w:rsidP="00C02D2D">
      <w:pPr>
        <w:pStyle w:val="BodyText4"/>
      </w:pPr>
      <w:r>
        <w:t>Show the proposed grade line, the existing ground profile, and information disclosed by borings and testing on the profile view.  Display the existing ground line and the proposed grade line according to the ODOT CADD Engineering Standards.  Do not show curve data. Indicate the offsets of borings with respect to centerline or baseline immediately above the borings shown on the profile.  Reference borings located immediately adjacent to the centerline or baseline and considered representative of centerline or baseline subsurface conditions directly to the centerline or baseline.  Present offset borings on cross sections</w:t>
      </w:r>
      <w:bookmarkStart w:id="547" w:name="_Hlk72306165"/>
      <w:r>
        <w:t>.</w:t>
      </w:r>
    </w:p>
    <w:p w14:paraId="248F6029" w14:textId="68AF4511" w:rsidR="005C416A" w:rsidRDefault="005C416A" w:rsidP="007478A6">
      <w:pPr>
        <w:pStyle w:val="Heading4"/>
      </w:pPr>
      <w:bookmarkStart w:id="548" w:name="_Toc156652282"/>
      <w:bookmarkStart w:id="549" w:name="_Toc182838789"/>
      <w:r>
        <w:t>Cross Sections</w:t>
      </w:r>
      <w:bookmarkEnd w:id="548"/>
      <w:bookmarkEnd w:id="549"/>
    </w:p>
    <w:p w14:paraId="1148DFD8" w14:textId="274ACB34" w:rsidR="00164B56" w:rsidRDefault="001614BF" w:rsidP="00C02D2D">
      <w:pPr>
        <w:pStyle w:val="BodyText4"/>
      </w:pPr>
      <w:r>
        <w:t xml:space="preserve">Cross sections provide the opportunity to conveniently show a wealth of additional information not available in a profile view.  </w:t>
      </w:r>
      <w:r w:rsidR="005C416A">
        <w:t xml:space="preserve">Prepare cross sections to show subsurface </w:t>
      </w:r>
      <w:r w:rsidR="005C416A">
        <w:lastRenderedPageBreak/>
        <w:t>conditions disclosed by a series of borings drilled transverse to centerline or baseline</w:t>
      </w:r>
      <w:r>
        <w:t xml:space="preserve"> using the following </w:t>
      </w:r>
      <w:r w:rsidR="00223711">
        <w:t>guidelines:</w:t>
      </w:r>
    </w:p>
    <w:p w14:paraId="61279BE9" w14:textId="300AF0AC" w:rsidR="00592BF2" w:rsidRDefault="00164B56" w:rsidP="00C02D2D">
      <w:pPr>
        <w:pStyle w:val="BodyText4"/>
      </w:pPr>
      <w:r w:rsidRPr="00164B56">
        <w:t xml:space="preserve">For projects where only pavement widening is proposed, and no profile view is presented on the Construction Plan, present all borings on cross sections.  </w:t>
      </w:r>
    </w:p>
    <w:p w14:paraId="2EBFCD2E" w14:textId="436CA4D4" w:rsidR="00A32EB5" w:rsidRDefault="00A32EB5" w:rsidP="00C02D2D">
      <w:pPr>
        <w:pStyle w:val="BodyText4"/>
      </w:pPr>
      <w:r w:rsidRPr="00A32EB5">
        <w:t xml:space="preserve">Present all cross sections analyzed in design in the </w:t>
      </w:r>
      <w:r w:rsidR="00363166">
        <w:t>Geotechnical</w:t>
      </w:r>
      <w:r w:rsidR="00363166" w:rsidRPr="00A32EB5">
        <w:t xml:space="preserve"> </w:t>
      </w:r>
      <w:r w:rsidRPr="00A32EB5">
        <w:t>Profile.</w:t>
      </w:r>
    </w:p>
    <w:p w14:paraId="2A7682BE" w14:textId="5C02070F" w:rsidR="00A32EB5" w:rsidRDefault="00C9079D" w:rsidP="00C02D2D">
      <w:pPr>
        <w:pStyle w:val="BodyText4"/>
      </w:pPr>
      <w:r>
        <w:t>Plot</w:t>
      </w:r>
      <w:r w:rsidR="00A32EB5" w:rsidRPr="00A32EB5">
        <w:t xml:space="preserve"> offset borings on cross sections</w:t>
      </w:r>
      <w:r>
        <w:t>.</w:t>
      </w:r>
      <w:r w:rsidR="00A32EB5" w:rsidRPr="00A32EB5">
        <w:t xml:space="preserve"> </w:t>
      </w:r>
      <w:r>
        <w:t>I</w:t>
      </w:r>
      <w:r w:rsidR="00A32EB5">
        <w:t>nclude</w:t>
      </w:r>
      <w:r w:rsidR="00A32EB5" w:rsidRPr="00A32EB5">
        <w:t xml:space="preserve"> centerline borings </w:t>
      </w:r>
      <w:r w:rsidR="00A32EB5">
        <w:t xml:space="preserve">drilled </w:t>
      </w:r>
      <w:r w:rsidR="00A32EB5" w:rsidRPr="00A32EB5">
        <w:t>at or near the same cross section</w:t>
      </w:r>
      <w:r w:rsidR="00A32EB5">
        <w:t xml:space="preserve">, regardless of whether they </w:t>
      </w:r>
      <w:r>
        <w:t>are</w:t>
      </w:r>
      <w:r w:rsidR="00A32EB5">
        <w:t xml:space="preserve"> presented in the profile view</w:t>
      </w:r>
      <w:r w:rsidR="009F733D">
        <w:t>.</w:t>
      </w:r>
    </w:p>
    <w:bookmarkEnd w:id="547"/>
    <w:p w14:paraId="2B68D4D8" w14:textId="40CDDF8C" w:rsidR="005C416A" w:rsidRDefault="005C416A" w:rsidP="00C02D2D">
      <w:pPr>
        <w:pStyle w:val="BodyText4"/>
      </w:pPr>
      <w:r>
        <w:t xml:space="preserve">Display the existing and proposed ground lines according to the ODOT CADD Engineering Standards. </w:t>
      </w:r>
      <w:r w:rsidR="005B28E8">
        <w:t xml:space="preserve"> Indicate the station of borings with respect to centerline or baseline immediately above the borings shown on the </w:t>
      </w:r>
      <w:r w:rsidR="000B0A60">
        <w:t>cross section</w:t>
      </w:r>
      <w:r w:rsidR="005B28E8">
        <w:t xml:space="preserve">.  </w:t>
      </w:r>
      <w:r>
        <w:t>Bedrock exposures shown on cross sections may be plotted along the contour of the cross section.</w:t>
      </w:r>
    </w:p>
    <w:p w14:paraId="6FBA350A" w14:textId="4A6647B4" w:rsidR="005C416A" w:rsidRDefault="005C416A" w:rsidP="007478A6">
      <w:pPr>
        <w:pStyle w:val="Heading4"/>
      </w:pPr>
      <w:bookmarkStart w:id="550" w:name="_Toc156652283"/>
      <w:bookmarkStart w:id="551" w:name="_Toc182838790"/>
      <w:r>
        <w:t>Graphical Boring Logs and Bedrock Exposures</w:t>
      </w:r>
      <w:bookmarkEnd w:id="550"/>
      <w:bookmarkEnd w:id="551"/>
    </w:p>
    <w:p w14:paraId="5591A0EA" w14:textId="77777777" w:rsidR="005C416A" w:rsidRDefault="005C416A" w:rsidP="00C02D2D">
      <w:pPr>
        <w:pStyle w:val="BodyText4"/>
      </w:pPr>
      <w:r>
        <w:t>Show the following information adjacent to each graphical boring log or bedrock exposure, when applicable:</w:t>
      </w:r>
    </w:p>
    <w:p w14:paraId="4ED71A95" w14:textId="49486C5C" w:rsidR="005C416A" w:rsidRDefault="005C416A" w:rsidP="006E2430">
      <w:pPr>
        <w:pStyle w:val="Heading5"/>
      </w:pPr>
      <w:r>
        <w:t xml:space="preserve">The thickness, to the nearest </w:t>
      </w:r>
      <w:r w:rsidR="005B28E8">
        <w:t>inch</w:t>
      </w:r>
      <w:r>
        <w:t>, of any shallow surface material such as sod, topsoil</w:t>
      </w:r>
      <w:r w:rsidR="002C49E0">
        <w:t>,</w:t>
      </w:r>
      <w:r>
        <w:t xml:space="preserve"> asphalt, concrete, aggregate base, uncontrolled fill, or peat, written immediately above the boring.</w:t>
      </w:r>
    </w:p>
    <w:p w14:paraId="2D239D59" w14:textId="77777777" w:rsidR="004A784C" w:rsidRDefault="00AD2845" w:rsidP="006E2430">
      <w:pPr>
        <w:pStyle w:val="Heading5"/>
      </w:pPr>
      <w:r>
        <w:t>Top of rock indicated at the elevation by a line with “TR”</w:t>
      </w:r>
      <w:r w:rsidR="005B28E8">
        <w:t>.</w:t>
      </w:r>
    </w:p>
    <w:p w14:paraId="4A58234B" w14:textId="77777777" w:rsidR="005C416A" w:rsidRDefault="005C416A" w:rsidP="006E2430">
      <w:pPr>
        <w:pStyle w:val="Heading5"/>
      </w:pPr>
      <w:r>
        <w:t xml:space="preserve">The numeric value, to the nearest whole percent, of the moisture content of each sample tested, placed with the bottom of the text aligned with the bottom of the sample, immediately adjacent to the boring.  </w:t>
      </w:r>
      <w:r w:rsidR="00F1198B">
        <w:t xml:space="preserve">Present this </w:t>
      </w:r>
      <w:r w:rsidR="0093283D">
        <w:t>information</w:t>
      </w:r>
      <w:r w:rsidR="00F1198B">
        <w:t xml:space="preserve"> on the right side of the graphical boring log if space allows.  </w:t>
      </w:r>
      <w:r>
        <w:t>Identify this column at the bottom of the boring with the label “WC” (water content).</w:t>
      </w:r>
    </w:p>
    <w:p w14:paraId="324EC46C" w14:textId="77777777" w:rsidR="005C416A" w:rsidRDefault="005C416A" w:rsidP="006E2430">
      <w:pPr>
        <w:pStyle w:val="Heading5"/>
      </w:pPr>
      <w:r>
        <w:t>N</w:t>
      </w:r>
      <w:r>
        <w:rPr>
          <w:vertAlign w:val="subscript"/>
        </w:rPr>
        <w:t>60</w:t>
      </w:r>
      <w:r>
        <w:t>, placed with the bottom of the text aligned with the bottom of the sample, immediately adjacent to the boring.</w:t>
      </w:r>
      <w:r w:rsidR="007B3713">
        <w:t xml:space="preserve"> </w:t>
      </w:r>
      <w:r w:rsidR="0091677B" w:rsidRPr="0091677B">
        <w:t xml:space="preserve">Also show </w:t>
      </w:r>
      <w:r w:rsidR="0091677B" w:rsidRPr="00AF33FF">
        <w:t>the refusal</w:t>
      </w:r>
      <w:r w:rsidR="0091677B" w:rsidRPr="0091677B">
        <w:t xml:space="preserve"> blow counts as uncorrected blows and if the penetration is less than 6” then show the penetration in inches. Example format is shown in the sample plans </w:t>
      </w:r>
      <w:r w:rsidR="0091677B">
        <w:t>in Appendix D</w:t>
      </w:r>
      <w:r w:rsidR="007B3713">
        <w:t xml:space="preserve">. </w:t>
      </w:r>
      <w:r>
        <w:t xml:space="preserve">  </w:t>
      </w:r>
      <w:r w:rsidR="00F1198B">
        <w:t xml:space="preserve">Present this </w:t>
      </w:r>
      <w:r w:rsidR="00463EEB">
        <w:t>information</w:t>
      </w:r>
      <w:r w:rsidR="00F1198B">
        <w:t xml:space="preserve"> on the left side of the graphical boring log if space allows.  </w:t>
      </w:r>
      <w:r>
        <w:t>Identify this column at the bottom of the boring with the label “N</w:t>
      </w:r>
      <w:r>
        <w:rPr>
          <w:vertAlign w:val="subscript"/>
        </w:rPr>
        <w:t>60.</w:t>
      </w:r>
      <w:r>
        <w:t>”</w:t>
      </w:r>
    </w:p>
    <w:p w14:paraId="12D2245A" w14:textId="05D0718D" w:rsidR="005C416A" w:rsidRDefault="0094455A" w:rsidP="006E2430">
      <w:pPr>
        <w:pStyle w:val="Heading5"/>
      </w:pPr>
      <w:r w:rsidRPr="0094455A">
        <w:t xml:space="preserve">Free water indicated at the elevation encountered </w:t>
      </w:r>
      <w:r>
        <w:t xml:space="preserve">during the drilling process </w:t>
      </w:r>
      <w:r w:rsidRPr="0094455A">
        <w:t>by a medium weight horizontal line with the letter "w" attached</w:t>
      </w:r>
      <w:r>
        <w:t xml:space="preserve">, </w:t>
      </w:r>
      <w:r w:rsidRPr="0094455A">
        <w:t xml:space="preserve">water </w:t>
      </w:r>
      <w:r w:rsidR="00956AA7">
        <w:t xml:space="preserve">level measured </w:t>
      </w:r>
      <w:r>
        <w:t xml:space="preserve">at the end of drilling </w:t>
      </w:r>
      <w:r w:rsidRPr="0094455A">
        <w:t>by a</w:t>
      </w:r>
      <w:r w:rsidR="00B65DA0">
        <w:t>n open</w:t>
      </w:r>
      <w:r w:rsidRPr="0094455A">
        <w:t xml:space="preserve"> equilateral triangle, point down</w:t>
      </w:r>
      <w:r>
        <w:t xml:space="preserve">, and </w:t>
      </w:r>
      <w:r w:rsidR="00956AA7">
        <w:t xml:space="preserve">water level measured after drilling completion with time identified and </w:t>
      </w:r>
      <w:r w:rsidR="00B65DA0">
        <w:t>a shaded</w:t>
      </w:r>
      <w:r w:rsidR="00956AA7">
        <w:t xml:space="preserve"> equilateral triangle, point down.</w:t>
      </w:r>
      <w:r w:rsidR="00463EEB">
        <w:t xml:space="preserve">  Present this information on the same side of the graphical boring log as the moisture content</w:t>
      </w:r>
      <w:r w:rsidR="0091677B">
        <w:t>, if space allows.</w:t>
      </w:r>
    </w:p>
    <w:p w14:paraId="22C93E41" w14:textId="77777777" w:rsidR="005C416A" w:rsidRPr="001B6FB2" w:rsidRDefault="008316CC" w:rsidP="006E2430">
      <w:pPr>
        <w:pStyle w:val="Heading5"/>
      </w:pPr>
      <w:r w:rsidRPr="001B6FB2">
        <w:lastRenderedPageBreak/>
        <w:t>When in place bedrock is encountered, provide a complete</w:t>
      </w:r>
      <w:r w:rsidR="005C416A" w:rsidRPr="001B6FB2">
        <w:t xml:space="preserve"> geologic description of each bedrock unit</w:t>
      </w:r>
      <w:r w:rsidRPr="001B6FB2">
        <w:t>.  When testing is performed (for example, point load strength index, SDI, and compressive strength), provide test results.  When rock core is obtained, include unit recovery and unit RQD values within the description.</w:t>
      </w:r>
      <w:r w:rsidR="005C416A" w:rsidRPr="001B6FB2">
        <w:t xml:space="preserve">  Use headings or footings for clarity as necessary.  If there is not sufficient room to present these descriptions on the same sheet, present them on a subsequent(s) sheet(s).</w:t>
      </w:r>
      <w:r w:rsidR="00CB2EC7" w:rsidRPr="001B6FB2">
        <w:t xml:space="preserve"> </w:t>
      </w:r>
      <w:r w:rsidR="00520F7E" w:rsidRPr="001B6FB2">
        <w:t xml:space="preserve"> </w:t>
      </w:r>
      <w:r w:rsidR="00CB2EC7" w:rsidRPr="001B6FB2">
        <w:t xml:space="preserve">Do not present a complete geologic description of each bedrock unit </w:t>
      </w:r>
      <w:r w:rsidR="00520F7E" w:rsidRPr="001B6FB2">
        <w:t>for structur</w:t>
      </w:r>
      <w:r w:rsidR="004E5FBF" w:rsidRPr="001B6FB2">
        <w:t>e</w:t>
      </w:r>
      <w:r w:rsidR="00520F7E" w:rsidRPr="001B6FB2">
        <w:t xml:space="preserve"> </w:t>
      </w:r>
      <w:r w:rsidRPr="001B6FB2">
        <w:t xml:space="preserve">or geohazard </w:t>
      </w:r>
      <w:r w:rsidR="00520F7E" w:rsidRPr="001B6FB2">
        <w:t xml:space="preserve">borings for which this information is </w:t>
      </w:r>
      <w:r w:rsidR="00CB2EC7" w:rsidRPr="001B6FB2">
        <w:t>present</w:t>
      </w:r>
      <w:r w:rsidR="00520F7E" w:rsidRPr="001B6FB2">
        <w:t>ed</w:t>
      </w:r>
      <w:r w:rsidR="00CB2EC7" w:rsidRPr="001B6FB2">
        <w:t xml:space="preserve"> on the boring log as described in 703.3.</w:t>
      </w:r>
    </w:p>
    <w:p w14:paraId="1D6607E0" w14:textId="77777777" w:rsidR="005C416A" w:rsidRDefault="005C416A" w:rsidP="006E2430">
      <w:pPr>
        <w:pStyle w:val="Heading5"/>
      </w:pPr>
      <w:r>
        <w:t>Visual description of any uncontrolled fill or any interval not adequately defined by a symbol on the graphical borings.</w:t>
      </w:r>
    </w:p>
    <w:p w14:paraId="6E48E20E" w14:textId="77777777" w:rsidR="005C416A" w:rsidRDefault="005C416A" w:rsidP="006E2430">
      <w:pPr>
        <w:pStyle w:val="Heading5"/>
      </w:pPr>
      <w:r>
        <w:t>Indication of organic content using the modifiers listed in Section 603.5.</w:t>
      </w:r>
      <w:r w:rsidR="0046381A">
        <w:t xml:space="preserve">  Inclu</w:t>
      </w:r>
      <w:r w:rsidR="0091677B">
        <w:t>de results for loss on ignition, for example, moderately organic (LOI=5.1%).</w:t>
      </w:r>
      <w:r w:rsidR="0046381A">
        <w:t xml:space="preserve">  </w:t>
      </w:r>
    </w:p>
    <w:p w14:paraId="7D153070" w14:textId="77777777" w:rsidR="005C416A" w:rsidRDefault="005C416A" w:rsidP="006E2430">
      <w:pPr>
        <w:pStyle w:val="Heading5"/>
      </w:pPr>
      <w:r>
        <w:t>Each moisture content of a plastic soil that is equal to or greater than the liquid limit minus three, designated by a 1/8-inch (3-millimeter) solid black circle placed immediately adjacent to the moisture content value.</w:t>
      </w:r>
    </w:p>
    <w:p w14:paraId="30F0348C" w14:textId="77777777" w:rsidR="005C416A" w:rsidRDefault="005C416A" w:rsidP="006E2430">
      <w:pPr>
        <w:pStyle w:val="Heading5"/>
      </w:pPr>
      <w:r>
        <w:t xml:space="preserve">Each moisture content of a non-plastic soil either </w:t>
      </w:r>
      <w:r w:rsidR="00CD21DF">
        <w:t>greater than or equal to</w:t>
      </w:r>
      <w:r>
        <w:t xml:space="preserve"> 25 percent, or </w:t>
      </w:r>
      <w:r w:rsidR="00CD21DF">
        <w:t xml:space="preserve">greater than or equal to </w:t>
      </w:r>
      <w:r>
        <w:t>19 percent but appearing wet initially, designated by an open 1/8-inch (3-millimeter) circle with a horizontal line through the circle placed immediately adjacent to the moisture content value.</w:t>
      </w:r>
    </w:p>
    <w:p w14:paraId="0A1C9C14" w14:textId="77777777" w:rsidR="005C416A" w:rsidRDefault="005C416A" w:rsidP="006E2430">
      <w:pPr>
        <w:pStyle w:val="Heading5"/>
      </w:pPr>
      <w:r>
        <w:t>The reason for discontinuing a boring before reaching the planned depth indicated immediately below the boring.  If the reason was because of the use of hand equipment, indicate this, for example, "Refusal-Hand Auger.”</w:t>
      </w:r>
    </w:p>
    <w:p w14:paraId="069C6E1B" w14:textId="6E9CE35E" w:rsidR="00520F7E" w:rsidRDefault="00520F7E" w:rsidP="007478A6">
      <w:pPr>
        <w:pStyle w:val="Heading4"/>
      </w:pPr>
      <w:bookmarkStart w:id="552" w:name="_Toc182838791"/>
      <w:r>
        <w:t>Boring Logs</w:t>
      </w:r>
      <w:bookmarkEnd w:id="552"/>
    </w:p>
    <w:p w14:paraId="3A38B62F" w14:textId="3B8CA88F" w:rsidR="00520F7E" w:rsidRDefault="00520F7E" w:rsidP="00C02D2D">
      <w:pPr>
        <w:pStyle w:val="BodyText4"/>
      </w:pPr>
      <w:r>
        <w:t>Show the boring logs of all structure borings and any roadway borings drilled in the vicinity of the structure on the boring log sheet(s) following the plan and profile sheet(s)</w:t>
      </w:r>
      <w:r w:rsidR="00976E52">
        <w:t xml:space="preserve">.  Create the boring logs </w:t>
      </w:r>
      <w:r>
        <w:t>in accordance with Section 703.3.</w:t>
      </w:r>
    </w:p>
    <w:p w14:paraId="1CBFC06B" w14:textId="196E0F02" w:rsidR="009F5739" w:rsidRDefault="009F5739" w:rsidP="007478A6">
      <w:pPr>
        <w:pStyle w:val="Heading4"/>
      </w:pPr>
      <w:bookmarkStart w:id="553" w:name="_Toc182838792"/>
      <w:bookmarkStart w:id="554" w:name="_Hlk40363741"/>
      <w:r>
        <w:t>Rock Core Photographs</w:t>
      </w:r>
      <w:bookmarkEnd w:id="553"/>
    </w:p>
    <w:p w14:paraId="1E2B4E71" w14:textId="35A827CE" w:rsidR="009F5739" w:rsidRPr="00520F7E" w:rsidRDefault="007502F5" w:rsidP="00C02D2D">
      <w:pPr>
        <w:pStyle w:val="BodyText4"/>
      </w:pPr>
      <w:r w:rsidRPr="007502F5">
        <w:t xml:space="preserve">When a project includes rock coring, show the core photographs following the plan and profile sheet(s) or boring log sheet(s) when present.  Take photographs as described in 409.2 and insert into the ODOT Rock Core Photograph Report provided in Appendix C.  Place a maximum of 2 reports on one </w:t>
      </w:r>
      <w:r w:rsidR="004017BC">
        <w:t>geotechnical</w:t>
      </w:r>
      <w:r w:rsidR="004017BC" w:rsidRPr="007502F5">
        <w:t xml:space="preserve"> </w:t>
      </w:r>
      <w:r w:rsidRPr="007502F5">
        <w:t>profile sheet.</w:t>
      </w:r>
    </w:p>
    <w:p w14:paraId="2CB201A4" w14:textId="14CCB675" w:rsidR="005C416A" w:rsidRDefault="004017BC" w:rsidP="007478A6">
      <w:pPr>
        <w:pStyle w:val="Heading2"/>
      </w:pPr>
      <w:bookmarkStart w:id="555" w:name="_Toc182838793"/>
      <w:bookmarkEnd w:id="554"/>
      <w:r>
        <w:t xml:space="preserve">geotechnical </w:t>
      </w:r>
      <w:r w:rsidR="00B0627E">
        <w:t>profile – [structure]</w:t>
      </w:r>
      <w:bookmarkEnd w:id="555"/>
    </w:p>
    <w:p w14:paraId="43F5BEE1" w14:textId="3CD90B30" w:rsidR="005C416A" w:rsidRDefault="005C416A" w:rsidP="007E5E7A">
      <w:pPr>
        <w:pStyle w:val="BodyText2"/>
      </w:pPr>
      <w:r>
        <w:t xml:space="preserve">Present the geotechnical exploration </w:t>
      </w:r>
      <w:r w:rsidR="00976E52">
        <w:t>involving structures only (i.e., no roadway)</w:t>
      </w:r>
      <w:r w:rsidR="00520F7E">
        <w:t xml:space="preserve">, including </w:t>
      </w:r>
      <w:r>
        <w:t>bridges, culverts, retaining walls,</w:t>
      </w:r>
      <w:r w:rsidR="00976E52">
        <w:t xml:space="preserve"> and noise walls,</w:t>
      </w:r>
      <w:r>
        <w:t xml:space="preserve"> as plan drawings in the form of a </w:t>
      </w:r>
      <w:r w:rsidR="004017BC">
        <w:t xml:space="preserve">Geotechnical </w:t>
      </w:r>
      <w:r w:rsidR="00B0627E">
        <w:t>Profile – [Structure]</w:t>
      </w:r>
      <w:r>
        <w:t xml:space="preserve">.  </w:t>
      </w:r>
      <w:r w:rsidR="00217705">
        <w:t xml:space="preserve">Structures explored as part of the same </w:t>
      </w:r>
      <w:r w:rsidR="001E4CF6">
        <w:t xml:space="preserve">construction </w:t>
      </w:r>
      <w:r w:rsidR="00217705">
        <w:t xml:space="preserve">project may be presented together under the same cover sheet.  </w:t>
      </w:r>
      <w:r>
        <w:t xml:space="preserve">A sample </w:t>
      </w:r>
      <w:r w:rsidR="004017BC">
        <w:t xml:space="preserve">Geotechnical </w:t>
      </w:r>
      <w:r w:rsidR="00B0627E">
        <w:t xml:space="preserve">Profile – [Structure] </w:t>
      </w:r>
      <w:r>
        <w:t>is provided in Appendix D.  Use the same form of presentation and features to be included as described in Section 702, except as noted below:</w:t>
      </w:r>
    </w:p>
    <w:p w14:paraId="45A89076" w14:textId="77777777" w:rsidR="005C416A" w:rsidRDefault="00A3077E" w:rsidP="00080F67">
      <w:pPr>
        <w:pStyle w:val="Heading3"/>
        <w:tabs>
          <w:tab w:val="clear" w:pos="1080"/>
          <w:tab w:val="num" w:pos="720"/>
        </w:tabs>
      </w:pPr>
      <w:bookmarkStart w:id="556" w:name="_Toc156652285"/>
      <w:bookmarkStart w:id="557" w:name="_Toc182838794"/>
      <w:r>
        <w:lastRenderedPageBreak/>
        <w:t>Cover</w:t>
      </w:r>
      <w:r w:rsidR="005C416A">
        <w:t xml:space="preserve"> Sheet</w:t>
      </w:r>
      <w:bookmarkEnd w:id="556"/>
      <w:bookmarkEnd w:id="557"/>
    </w:p>
    <w:p w14:paraId="6EBAC6B9" w14:textId="77777777" w:rsidR="005C416A" w:rsidRDefault="005C416A" w:rsidP="008F4D7C">
      <w:pPr>
        <w:pStyle w:val="BodyText3"/>
      </w:pPr>
      <w:r>
        <w:t>Do not prepare a Summary of Soil Test Data or an Index of Sheets.  If sampling and testing for a scour analysis was performed, present this data</w:t>
      </w:r>
      <w:r w:rsidR="004F09D6">
        <w:t>,</w:t>
      </w:r>
      <w:r>
        <w:t xml:space="preserve"> </w:t>
      </w:r>
      <w:r w:rsidR="004F09D6">
        <w:t xml:space="preserve">using metric units for the diameter, </w:t>
      </w:r>
      <w:r>
        <w:t xml:space="preserve">on the </w:t>
      </w:r>
      <w:r w:rsidR="00A3077E">
        <w:t>cover</w:t>
      </w:r>
      <w:r>
        <w:t xml:space="preserve"> sheet in tabular form</w:t>
      </w:r>
      <w:r w:rsidR="003055FF">
        <w:t xml:space="preserve"> if space permits, otherwise present this data on a new sheet after the boring log sheets</w:t>
      </w:r>
      <w:r>
        <w:t>.</w:t>
      </w:r>
    </w:p>
    <w:p w14:paraId="0E668878" w14:textId="2F3809CF" w:rsidR="005C416A" w:rsidRDefault="005C416A" w:rsidP="00080F67">
      <w:pPr>
        <w:pStyle w:val="Heading3"/>
        <w:tabs>
          <w:tab w:val="clear" w:pos="1080"/>
          <w:tab w:val="num" w:pos="720"/>
        </w:tabs>
      </w:pPr>
      <w:bookmarkStart w:id="558" w:name="_Toc156652286"/>
      <w:bookmarkStart w:id="559" w:name="_Toc182838795"/>
      <w:r>
        <w:t>Plan and Profile</w:t>
      </w:r>
      <w:bookmarkEnd w:id="558"/>
      <w:bookmarkEnd w:id="559"/>
    </w:p>
    <w:p w14:paraId="0E8E0E62" w14:textId="77777777" w:rsidR="005C416A" w:rsidRDefault="005C416A" w:rsidP="008F4D7C">
      <w:pPr>
        <w:pStyle w:val="BodyText3"/>
      </w:pPr>
      <w:r>
        <w:t xml:space="preserve">Place the plan and profile views of the structure on a subsequent sheet(s), following the </w:t>
      </w:r>
      <w:r w:rsidR="00A3077E">
        <w:t>cover</w:t>
      </w:r>
      <w:r>
        <w:t xml:space="preserve"> </w:t>
      </w:r>
      <w:r w:rsidR="00A3077E">
        <w:t>s</w:t>
      </w:r>
      <w:r>
        <w:t xml:space="preserve">heet.  Show the plan and profile </w:t>
      </w:r>
      <w:r w:rsidR="003055FF">
        <w:t>sheet(</w:t>
      </w:r>
      <w:r>
        <w:t>s</w:t>
      </w:r>
      <w:r w:rsidR="003055FF">
        <w:t>)</w:t>
      </w:r>
      <w:r>
        <w:t xml:space="preserve"> at the same scale as the Site Plan for the proposed structure</w:t>
      </w:r>
      <w:r w:rsidR="00630CB6">
        <w:t xml:space="preserve"> when possible</w:t>
      </w:r>
      <w:r>
        <w:t>.  Show the existing and proposed profiles and the locations of the proposed structure foundation elements on the profile view.  Information regarding the preparation of Site Plans is contained in the ODOT Bridge Design Manual, Section 200.</w:t>
      </w:r>
      <w:r w:rsidR="00411159" w:rsidRPr="00411159">
        <w:t xml:space="preserve"> </w:t>
      </w:r>
      <w:r w:rsidR="00411159">
        <w:t xml:space="preserve"> Do not present a complete geologic description of each bedrock unit on the profile, rather, present this information on the boring log as described in 703.3.</w:t>
      </w:r>
    </w:p>
    <w:p w14:paraId="7ACA6E36" w14:textId="77777777" w:rsidR="00E71F8C" w:rsidRDefault="00E71F8C" w:rsidP="008F4D7C">
      <w:pPr>
        <w:pStyle w:val="BodyText3"/>
      </w:pPr>
      <w:r>
        <w:t>For culverts present the plan and profile along the flowline of the culvert.</w:t>
      </w:r>
    </w:p>
    <w:p w14:paraId="42F2F8B1" w14:textId="0A74B383" w:rsidR="005C416A" w:rsidRDefault="005C416A" w:rsidP="00080F67">
      <w:pPr>
        <w:pStyle w:val="Heading3"/>
        <w:tabs>
          <w:tab w:val="clear" w:pos="1080"/>
          <w:tab w:val="num" w:pos="720"/>
        </w:tabs>
      </w:pPr>
      <w:bookmarkStart w:id="560" w:name="_Toc156652287"/>
      <w:bookmarkStart w:id="561" w:name="_Toc182838796"/>
      <w:r>
        <w:t>Boring Logs</w:t>
      </w:r>
      <w:bookmarkEnd w:id="560"/>
      <w:bookmarkEnd w:id="561"/>
    </w:p>
    <w:p w14:paraId="7E3B6781" w14:textId="3AA6D87D" w:rsidR="002727DD" w:rsidRDefault="005C416A" w:rsidP="008F4D7C">
      <w:pPr>
        <w:pStyle w:val="BodyText3"/>
        <w:rPr>
          <w:ins w:id="562" w:author="Taliaferro, Stephen" w:date="2025-11-24T14:39:00Z" w16du:dateUtc="2025-11-24T19:39:00Z"/>
        </w:rPr>
      </w:pPr>
      <w:r>
        <w:t xml:space="preserve">Show the boring logs of all structure borings on the </w:t>
      </w:r>
      <w:r w:rsidR="00411159">
        <w:t xml:space="preserve">boring log </w:t>
      </w:r>
      <w:r>
        <w:t xml:space="preserve">sheet(s) following the plan and profile </w:t>
      </w:r>
      <w:r w:rsidR="003055FF">
        <w:t>sheet(</w:t>
      </w:r>
      <w:r>
        <w:t>s</w:t>
      </w:r>
      <w:r w:rsidR="003055FF">
        <w:t>)</w:t>
      </w:r>
      <w:r>
        <w:t xml:space="preserve">.  </w:t>
      </w:r>
      <w:r w:rsidR="007114DC">
        <w:t xml:space="preserve">Create the boring logs in the same format as those presented in the sample </w:t>
      </w:r>
      <w:r w:rsidR="00285DA5">
        <w:t xml:space="preserve">Geotechnical Profile – [Structure] </w:t>
      </w:r>
      <w:r w:rsidR="007114DC">
        <w:t>in Appendix D.</w:t>
      </w:r>
      <w:r w:rsidR="002727DD">
        <w:t xml:space="preserve">  Boring logs may be created using the boring log report forms in the Office of Geotechnical Engineering gINT library (oh dot.glb), found at</w:t>
      </w:r>
      <w:r w:rsidR="007F2C3D">
        <w:t xml:space="preserve"> </w:t>
      </w:r>
      <w:hyperlink r:id="rId63" w:history="1">
        <w:r w:rsidR="00285DA5" w:rsidRPr="00285DA5">
          <w:rPr>
            <w:color w:val="0000FF"/>
            <w:u w:val="single"/>
          </w:rPr>
          <w:t>Pages - gINT Downloads (state.oh.us)</w:t>
        </w:r>
      </w:hyperlink>
      <w:r w:rsidR="002727DD">
        <w:t>.</w:t>
      </w:r>
      <w:r w:rsidR="007114DC">
        <w:t xml:space="preserve">  </w:t>
      </w:r>
    </w:p>
    <w:p w14:paraId="2DD5DE49" w14:textId="1294FB85" w:rsidR="00FF6E37" w:rsidRDefault="00FF6E37" w:rsidP="00FF6E37">
      <w:pPr>
        <w:pStyle w:val="BodyText2"/>
        <w:spacing w:after="0"/>
        <w:rPr>
          <w:ins w:id="563" w:author="Taliaferro, Stephen" w:date="2025-11-24T14:39:00Z" w16du:dateUtc="2025-11-24T19:39:00Z"/>
        </w:rPr>
      </w:pPr>
      <w:ins w:id="564" w:author="Taliaferro, Stephen" w:date="2025-11-24T14:39:00Z" w16du:dateUtc="2025-11-24T19:39:00Z">
        <w:r>
          <w:t xml:space="preserve">ODOT </w:t>
        </w:r>
      </w:ins>
      <w:ins w:id="565" w:author="Taliaferro, Stephen" w:date="2025-11-25T10:45:00Z" w16du:dateUtc="2025-11-25T15:45:00Z">
        <w:r w:rsidR="00725DD0">
          <w:t>has transitioned</w:t>
        </w:r>
      </w:ins>
      <w:ins w:id="566" w:author="Taliaferro, Stephen" w:date="2025-11-24T14:39:00Z" w16du:dateUtc="2025-11-24T19:39:00Z">
        <w:r>
          <w:t xml:space="preserve"> to OpenGround boring log software.  Logs prepared for ODOT projects in OpenGround must be completed in ODOT’s OpenGround cloud environment.  To initiate a project in OpenGround, please complete the project initiation form here:</w:t>
        </w:r>
      </w:ins>
    </w:p>
    <w:p w14:paraId="2D67AF85" w14:textId="07396C88" w:rsidR="00FF6E37" w:rsidRDefault="00FF6E37" w:rsidP="00FF6E37">
      <w:pPr>
        <w:pStyle w:val="BodyText3"/>
      </w:pPr>
      <w:ins w:id="567" w:author="Taliaferro, Stephen" w:date="2025-11-24T14:39:00Z" w16du:dateUtc="2025-11-24T19:39:00Z">
        <w:r>
          <w:fldChar w:fldCharType="begin"/>
        </w:r>
        <w:r>
          <w:instrText>HYPERLINK "</w:instrText>
        </w:r>
        <w:r w:rsidRPr="008A1A7D">
          <w:instrText>https://odot.formstack.com/forms/openground_project_initiation_request</w:instrText>
        </w:r>
        <w:r>
          <w:instrText>"</w:instrText>
        </w:r>
      </w:ins>
      <w:ins w:id="568" w:author="Taliaferro, Stephen" w:date="2025-11-24T14:39:00Z" w16du:dateUtc="2025-11-24T19:39:00Z">
        <w:r>
          <w:fldChar w:fldCharType="separate"/>
        </w:r>
        <w:r w:rsidRPr="007F5593">
          <w:rPr>
            <w:rStyle w:val="Hyperlink"/>
          </w:rPr>
          <w:t>https://odot.formstack.com/forms/openground_project_initiation_request</w:t>
        </w:r>
        <w:r>
          <w:fldChar w:fldCharType="end"/>
        </w:r>
      </w:ins>
    </w:p>
    <w:p w14:paraId="47FEAB76" w14:textId="0B9359EA" w:rsidR="005C416A" w:rsidRDefault="00411159" w:rsidP="008F4D7C">
      <w:pPr>
        <w:pStyle w:val="BodyText3"/>
      </w:pPr>
      <w:r>
        <w:t xml:space="preserve">For boring log sheets </w:t>
      </w:r>
      <w:ins w:id="569" w:author="Taliaferro, Stephen" w:date="2025-11-24T14:39:00Z" w16du:dateUtc="2025-11-24T19:39:00Z">
        <w:r w:rsidR="00FF6E37">
          <w:t xml:space="preserve">created in gINT, </w:t>
        </w:r>
      </w:ins>
      <w:r>
        <w:t xml:space="preserve">use a scale of 1”=1’.  </w:t>
      </w:r>
      <w:r w:rsidR="00B140F5">
        <w:t xml:space="preserve">The maximum depth of a boring log on a single </w:t>
      </w:r>
      <w:r w:rsidR="00C96C52">
        <w:t xml:space="preserve">plan </w:t>
      </w:r>
      <w:r w:rsidR="00B140F5">
        <w:t xml:space="preserve">sheet should be limited to 60 feet.  </w:t>
      </w:r>
      <w:ins w:id="570" w:author="Taliaferro, Stephen" w:date="2025-11-24T14:39:00Z" w16du:dateUtc="2025-11-24T19:39:00Z">
        <w:r w:rsidR="00FF6E37">
          <w:t xml:space="preserve">For boring logs created in OpenGround use the scale appropriate for the depth of the boring with a maximum depth on a single plan sheet generally limited to 50 feet.  </w:t>
        </w:r>
      </w:ins>
      <w:r w:rsidR="005C416A">
        <w:t>Develop the boring logs by integrating the driller's field logs, laboratory test data, and visual descriptions.  Include the following information on the boring logs:</w:t>
      </w:r>
    </w:p>
    <w:p w14:paraId="1004A16A" w14:textId="440B75EE" w:rsidR="005C416A" w:rsidRDefault="005C416A" w:rsidP="007478A6">
      <w:pPr>
        <w:pStyle w:val="Heading4"/>
      </w:pPr>
      <w:bookmarkStart w:id="571" w:name="_Toc156652288"/>
      <w:bookmarkStart w:id="572" w:name="_Toc182838797"/>
      <w:r>
        <w:t>Heading</w:t>
      </w:r>
      <w:bookmarkEnd w:id="571"/>
      <w:bookmarkEnd w:id="572"/>
    </w:p>
    <w:p w14:paraId="1CB1274B" w14:textId="77777777" w:rsidR="005C416A" w:rsidRDefault="005C416A" w:rsidP="00C02D2D">
      <w:pPr>
        <w:pStyle w:val="BodyText4"/>
      </w:pPr>
      <w:r>
        <w:t>Include the following in the heading:</w:t>
      </w:r>
    </w:p>
    <w:p w14:paraId="533D1C2C" w14:textId="77777777" w:rsidR="005C416A" w:rsidRDefault="005C416A" w:rsidP="00C02D2D">
      <w:pPr>
        <w:pStyle w:val="BulletList"/>
      </w:pPr>
      <w:r>
        <w:t>Exploration identification number</w:t>
      </w:r>
    </w:p>
    <w:p w14:paraId="6A6E991A" w14:textId="77777777" w:rsidR="005C416A" w:rsidRDefault="005C416A" w:rsidP="00C02D2D">
      <w:pPr>
        <w:pStyle w:val="BulletList"/>
      </w:pPr>
      <w:r>
        <w:t>Project designation (C-R-S) and PID</w:t>
      </w:r>
    </w:p>
    <w:p w14:paraId="2FF46179" w14:textId="77777777" w:rsidR="005C416A" w:rsidRDefault="00BB5FEB" w:rsidP="00C02D2D">
      <w:pPr>
        <w:pStyle w:val="BulletList"/>
      </w:pPr>
      <w:r>
        <w:t>Structural File Number</w:t>
      </w:r>
      <w:r w:rsidR="005C416A">
        <w:t xml:space="preserve"> (if applicable)</w:t>
      </w:r>
      <w:r w:rsidR="00463EEB">
        <w:t xml:space="preserve"> and project type</w:t>
      </w:r>
      <w:r w:rsidR="00B140F5">
        <w:t>.  Note if the structural file number listed is existing (E) or proposed (P)</w:t>
      </w:r>
    </w:p>
    <w:p w14:paraId="4D4C2F6E" w14:textId="77777777" w:rsidR="005C416A" w:rsidRDefault="005C416A" w:rsidP="00C02D2D">
      <w:pPr>
        <w:pStyle w:val="BulletList"/>
      </w:pPr>
      <w:r>
        <w:t xml:space="preserve">Centerline or baseline </w:t>
      </w:r>
      <w:r w:rsidR="003055FF">
        <w:t xml:space="preserve">name, </w:t>
      </w:r>
      <w:r>
        <w:t xml:space="preserve">station, offset, </w:t>
      </w:r>
      <w:r w:rsidR="003055FF">
        <w:t xml:space="preserve">and </w:t>
      </w:r>
      <w:r>
        <w:t>surface elevation</w:t>
      </w:r>
    </w:p>
    <w:p w14:paraId="7EC46BF2" w14:textId="77777777" w:rsidR="005C416A" w:rsidRDefault="005C416A" w:rsidP="00C02D2D">
      <w:pPr>
        <w:pStyle w:val="BulletList"/>
      </w:pPr>
      <w:r>
        <w:t>Coordinates</w:t>
      </w:r>
      <w:r w:rsidR="00644AB9">
        <w:t>, see Section 303.2</w:t>
      </w:r>
    </w:p>
    <w:p w14:paraId="506E0CB6" w14:textId="77777777" w:rsidR="00463EEB" w:rsidRDefault="00463EEB" w:rsidP="00C02D2D">
      <w:pPr>
        <w:pStyle w:val="BulletList"/>
      </w:pPr>
      <w:r>
        <w:lastRenderedPageBreak/>
        <w:t>Names of drilling, sampling and logging firm(s) and personnel</w:t>
      </w:r>
    </w:p>
    <w:p w14:paraId="28EA8E3E" w14:textId="77777777" w:rsidR="005C416A" w:rsidRDefault="005C416A" w:rsidP="00C02D2D">
      <w:pPr>
        <w:pStyle w:val="BulletList"/>
      </w:pPr>
      <w:r>
        <w:t>Method</w:t>
      </w:r>
      <w:r w:rsidR="00463EEB">
        <w:t>s</w:t>
      </w:r>
      <w:r>
        <w:t xml:space="preserve"> of drilling</w:t>
      </w:r>
      <w:r w:rsidR="00463EEB">
        <w:t xml:space="preserve"> and sampling</w:t>
      </w:r>
    </w:p>
    <w:p w14:paraId="495F981F" w14:textId="77777777" w:rsidR="00463EEB" w:rsidRDefault="00463EEB" w:rsidP="00C02D2D">
      <w:pPr>
        <w:pStyle w:val="BulletList"/>
      </w:pPr>
      <w:r>
        <w:t>Name/type of drill rig and hammer system</w:t>
      </w:r>
    </w:p>
    <w:p w14:paraId="735BAE8E" w14:textId="77777777" w:rsidR="005C416A" w:rsidRDefault="005C416A" w:rsidP="00C02D2D">
      <w:pPr>
        <w:pStyle w:val="BulletList"/>
      </w:pPr>
      <w:r>
        <w:t>Date started and date completed</w:t>
      </w:r>
    </w:p>
    <w:p w14:paraId="1F4480DD" w14:textId="77777777" w:rsidR="005C416A" w:rsidRDefault="005C416A" w:rsidP="00C02D2D">
      <w:pPr>
        <w:pStyle w:val="BulletList"/>
      </w:pPr>
      <w:r>
        <w:t>Date of last calibration and drill rod energy ratio (ER) in percent for the hammer system(s) used</w:t>
      </w:r>
    </w:p>
    <w:p w14:paraId="22105AC1" w14:textId="77777777" w:rsidR="00463EEB" w:rsidRDefault="00463EEB" w:rsidP="00C02D2D">
      <w:pPr>
        <w:pStyle w:val="BulletList"/>
      </w:pPr>
      <w:r>
        <w:t>Boring completion depth</w:t>
      </w:r>
    </w:p>
    <w:p w14:paraId="687667FE" w14:textId="24BD351B" w:rsidR="005C416A" w:rsidRDefault="005C416A" w:rsidP="007478A6">
      <w:pPr>
        <w:pStyle w:val="Heading4"/>
      </w:pPr>
      <w:bookmarkStart w:id="573" w:name="_Toc156652289"/>
      <w:bookmarkStart w:id="574" w:name="_Toc182838798"/>
      <w:r>
        <w:t>Boring Information</w:t>
      </w:r>
      <w:bookmarkEnd w:id="573"/>
      <w:bookmarkEnd w:id="574"/>
    </w:p>
    <w:p w14:paraId="218058DC" w14:textId="77777777" w:rsidR="005C416A" w:rsidRDefault="005C416A" w:rsidP="00C02D2D">
      <w:pPr>
        <w:pStyle w:val="BodyText4"/>
      </w:pPr>
      <w:r>
        <w:t>Include the following on the boring log:</w:t>
      </w:r>
    </w:p>
    <w:p w14:paraId="53DDC4BD" w14:textId="77777777" w:rsidR="005C416A" w:rsidRDefault="005C416A" w:rsidP="00C02D2D">
      <w:pPr>
        <w:pStyle w:val="BulletList"/>
      </w:pPr>
      <w:r>
        <w:t>A depth and elevation scale</w:t>
      </w:r>
    </w:p>
    <w:p w14:paraId="7DD1782C" w14:textId="77777777" w:rsidR="005C416A" w:rsidRDefault="005C416A" w:rsidP="00C02D2D">
      <w:pPr>
        <w:pStyle w:val="BulletList"/>
      </w:pPr>
      <w:r>
        <w:t>Indication of stratum change</w:t>
      </w:r>
    </w:p>
    <w:p w14:paraId="67FC374E" w14:textId="77777777" w:rsidR="005C416A" w:rsidRDefault="005C416A" w:rsidP="00C02D2D">
      <w:pPr>
        <w:pStyle w:val="BulletList"/>
      </w:pPr>
      <w:r>
        <w:t>Description of material in each stratum</w:t>
      </w:r>
      <w:r w:rsidR="0091677B">
        <w:t xml:space="preserve"> with hatching that represents the primary material</w:t>
      </w:r>
      <w:r w:rsidR="00B65F36">
        <w:t xml:space="preserve"> or design </w:t>
      </w:r>
      <w:r w:rsidR="0091677B">
        <w:t>stratum</w:t>
      </w:r>
    </w:p>
    <w:p w14:paraId="51E286F9" w14:textId="77777777" w:rsidR="005C416A" w:rsidRDefault="005C416A" w:rsidP="00C02D2D">
      <w:pPr>
        <w:pStyle w:val="BulletList"/>
      </w:pPr>
      <w:r>
        <w:t>Depth of bottom of boring</w:t>
      </w:r>
    </w:p>
    <w:p w14:paraId="7A60DDEA" w14:textId="77777777" w:rsidR="005C416A" w:rsidRDefault="005C416A" w:rsidP="00C02D2D">
      <w:pPr>
        <w:pStyle w:val="BulletList"/>
      </w:pPr>
      <w:r>
        <w:t>Depth of boulders or cobbles, if encountered</w:t>
      </w:r>
    </w:p>
    <w:p w14:paraId="712E4394" w14:textId="77777777" w:rsidR="005C416A" w:rsidRDefault="005C416A" w:rsidP="00C02D2D">
      <w:pPr>
        <w:pStyle w:val="BulletList"/>
      </w:pPr>
      <w:r>
        <w:t>Caving depth</w:t>
      </w:r>
    </w:p>
    <w:p w14:paraId="16E3826C" w14:textId="77777777" w:rsidR="00F1198B" w:rsidRDefault="002C0172" w:rsidP="00C02D2D">
      <w:pPr>
        <w:pStyle w:val="BulletList"/>
      </w:pPr>
      <w:r>
        <w:t>Water</w:t>
      </w:r>
      <w:r w:rsidR="00F1198B">
        <w:t xml:space="preserve"> level observations</w:t>
      </w:r>
      <w:r w:rsidR="00AD7786">
        <w:t xml:space="preserve"> including time of measurement reported in hours when applicable</w:t>
      </w:r>
    </w:p>
    <w:p w14:paraId="310F343D" w14:textId="77777777" w:rsidR="005C416A" w:rsidRDefault="005C416A" w:rsidP="00C02D2D">
      <w:pPr>
        <w:pStyle w:val="BulletList"/>
      </w:pPr>
      <w:r>
        <w:t>Artesian water and height of rise</w:t>
      </w:r>
    </w:p>
    <w:p w14:paraId="2F53DB2F" w14:textId="77777777" w:rsidR="00855F1B" w:rsidRDefault="00855F1B" w:rsidP="00C02D2D">
      <w:pPr>
        <w:pStyle w:val="BulletList"/>
      </w:pPr>
      <w:r>
        <w:t>Heaving sand with location and height</w:t>
      </w:r>
    </w:p>
    <w:p w14:paraId="3F0C5771" w14:textId="77777777" w:rsidR="005C416A" w:rsidRDefault="005C416A" w:rsidP="00C02D2D">
      <w:pPr>
        <w:pStyle w:val="BulletList"/>
      </w:pPr>
      <w:r>
        <w:t>Cavities or other unusual conditions</w:t>
      </w:r>
    </w:p>
    <w:p w14:paraId="57835AD3" w14:textId="77777777" w:rsidR="007114DC" w:rsidRDefault="007114DC" w:rsidP="00C02D2D">
      <w:pPr>
        <w:pStyle w:val="BulletList"/>
      </w:pPr>
      <w:r>
        <w:t>Method and material (including quantity) used for backfilling or sealing, including type of instrument installation, if any</w:t>
      </w:r>
    </w:p>
    <w:p w14:paraId="65402325" w14:textId="77777777" w:rsidR="005C416A" w:rsidRDefault="005C416A" w:rsidP="00C02D2D">
      <w:pPr>
        <w:pStyle w:val="BulletList"/>
      </w:pPr>
      <w:r>
        <w:t>Depth interval represented by sample</w:t>
      </w:r>
    </w:p>
    <w:p w14:paraId="6891421E" w14:textId="77777777" w:rsidR="005C416A" w:rsidRDefault="005C416A" w:rsidP="00C02D2D">
      <w:pPr>
        <w:pStyle w:val="BulletList"/>
      </w:pPr>
      <w:r>
        <w:t>Sample number and type</w:t>
      </w:r>
      <w:r w:rsidR="00045E0D">
        <w:t xml:space="preserve"> (restart sampling numbering for each boring)</w:t>
      </w:r>
    </w:p>
    <w:p w14:paraId="27A26685" w14:textId="77777777" w:rsidR="005C416A" w:rsidRDefault="005C416A" w:rsidP="00C02D2D">
      <w:pPr>
        <w:pStyle w:val="BulletList"/>
      </w:pPr>
      <w:r>
        <w:t>Percent recovery for each sample</w:t>
      </w:r>
    </w:p>
    <w:p w14:paraId="1C43CC31" w14:textId="7A71DD89" w:rsidR="005C416A" w:rsidRDefault="005C416A" w:rsidP="00C02D2D">
      <w:pPr>
        <w:pStyle w:val="BulletList"/>
      </w:pPr>
      <w:r>
        <w:t>Measured blow counts for each 6 inches of drive for split spoon samples</w:t>
      </w:r>
      <w:r w:rsidR="00463EEB">
        <w:t>, numeric entries only</w:t>
      </w:r>
    </w:p>
    <w:p w14:paraId="6FFD3F67" w14:textId="77777777" w:rsidR="005C416A" w:rsidRDefault="005C416A" w:rsidP="00C02D2D">
      <w:pPr>
        <w:pStyle w:val="BulletList"/>
      </w:pPr>
      <w:r>
        <w:t>N</w:t>
      </w:r>
      <w:r>
        <w:rPr>
          <w:vertAlign w:val="subscript"/>
        </w:rPr>
        <w:t>60</w:t>
      </w:r>
      <w:r>
        <w:t xml:space="preserve"> to the nearest whole number</w:t>
      </w:r>
    </w:p>
    <w:p w14:paraId="617636D2" w14:textId="77777777" w:rsidR="002E312B" w:rsidRDefault="002E312B" w:rsidP="00C02D2D">
      <w:pPr>
        <w:pStyle w:val="BulletList"/>
      </w:pPr>
      <w:r>
        <w:t>Hand penetrometer and/or torvane test results</w:t>
      </w:r>
    </w:p>
    <w:p w14:paraId="0F21FF6B" w14:textId="77777777" w:rsidR="005C416A" w:rsidRDefault="005C416A" w:rsidP="00C02D2D">
      <w:pPr>
        <w:pStyle w:val="BulletList"/>
      </w:pPr>
      <w:r>
        <w:t>Particle-size analysis</w:t>
      </w:r>
    </w:p>
    <w:p w14:paraId="26505948" w14:textId="77777777" w:rsidR="005C416A" w:rsidRDefault="005C416A" w:rsidP="00C02D2D">
      <w:pPr>
        <w:pStyle w:val="BulletList"/>
      </w:pPr>
      <w:r>
        <w:t>Liquid limit, plastic limit, plasticity index</w:t>
      </w:r>
    </w:p>
    <w:p w14:paraId="737DD57A" w14:textId="77777777" w:rsidR="005C416A" w:rsidRDefault="005C416A" w:rsidP="00C02D2D">
      <w:pPr>
        <w:pStyle w:val="BulletList"/>
      </w:pPr>
      <w:r>
        <w:t>Water content</w:t>
      </w:r>
    </w:p>
    <w:p w14:paraId="3D739D9C" w14:textId="77777777" w:rsidR="005C416A" w:rsidRDefault="005C416A" w:rsidP="00C02D2D">
      <w:pPr>
        <w:pStyle w:val="BulletList"/>
      </w:pPr>
      <w:r>
        <w:lastRenderedPageBreak/>
        <w:t>ODOT soil classifications</w:t>
      </w:r>
      <w:r w:rsidR="00970F21">
        <w:t xml:space="preserve">, with </w:t>
      </w:r>
      <w:r w:rsidR="00855F1B">
        <w:t xml:space="preserve">“V” </w:t>
      </w:r>
      <w:r w:rsidR="00970F21">
        <w:t xml:space="preserve">in parentheses for those samples </w:t>
      </w:r>
      <w:r w:rsidR="00855F1B">
        <w:t xml:space="preserve">that are not mechanically </w:t>
      </w:r>
      <w:r w:rsidR="00970F21">
        <w:t>classified</w:t>
      </w:r>
    </w:p>
    <w:p w14:paraId="17723FEB" w14:textId="77777777" w:rsidR="005C416A" w:rsidRDefault="002E312B" w:rsidP="00C02D2D">
      <w:pPr>
        <w:pStyle w:val="BulletList"/>
      </w:pPr>
      <w:r>
        <w:t>Top of b</w:t>
      </w:r>
      <w:r w:rsidR="005C416A">
        <w:t xml:space="preserve">edrock </w:t>
      </w:r>
      <w:r>
        <w:t xml:space="preserve">and bedrock </w:t>
      </w:r>
      <w:r w:rsidR="005C416A">
        <w:t>descriptions</w:t>
      </w:r>
      <w:r w:rsidR="008316CC" w:rsidRPr="000E2DF6">
        <w:rPr>
          <w:color w:val="FF0000"/>
        </w:rPr>
        <w:t xml:space="preserve"> </w:t>
      </w:r>
      <w:r w:rsidR="008316CC" w:rsidRPr="001B6FB2">
        <w:t>of all in place bedrock encountered</w:t>
      </w:r>
    </w:p>
    <w:p w14:paraId="150AD079" w14:textId="77777777" w:rsidR="005C416A" w:rsidRDefault="005C416A" w:rsidP="00C02D2D">
      <w:pPr>
        <w:pStyle w:val="BulletList"/>
      </w:pPr>
      <w:r>
        <w:t>Run rock core percent recovery</w:t>
      </w:r>
    </w:p>
    <w:p w14:paraId="5AEC6AFA" w14:textId="77777777" w:rsidR="005C416A" w:rsidRDefault="005C416A" w:rsidP="00C02D2D">
      <w:pPr>
        <w:pStyle w:val="BulletList"/>
      </w:pPr>
      <w:r>
        <w:t>Run RQD</w:t>
      </w:r>
    </w:p>
    <w:p w14:paraId="3AD0DB6D" w14:textId="77777777" w:rsidR="005C416A" w:rsidRDefault="005C416A" w:rsidP="00C02D2D">
      <w:pPr>
        <w:pStyle w:val="BulletList"/>
      </w:pPr>
      <w:r w:rsidRPr="001743BB">
        <w:rPr>
          <w:i/>
          <w:iCs/>
        </w:rPr>
        <w:t>Unit</w:t>
      </w:r>
      <w:r>
        <w:t xml:space="preserve"> rock core percent recovery</w:t>
      </w:r>
    </w:p>
    <w:p w14:paraId="797EBFEF" w14:textId="77777777" w:rsidR="005C416A" w:rsidRDefault="005C416A" w:rsidP="00C02D2D">
      <w:pPr>
        <w:pStyle w:val="BulletList"/>
      </w:pPr>
      <w:r w:rsidRPr="00FF6E37">
        <w:rPr>
          <w:i/>
          <w:iCs/>
        </w:rPr>
        <w:t xml:space="preserve">Unit </w:t>
      </w:r>
      <w:r>
        <w:t>RQD</w:t>
      </w:r>
    </w:p>
    <w:p w14:paraId="0E961DC7" w14:textId="77777777" w:rsidR="005C416A" w:rsidRDefault="005C416A" w:rsidP="00C02D2D">
      <w:pPr>
        <w:pStyle w:val="BulletList"/>
      </w:pPr>
      <w:r>
        <w:t>SDI, if applicable</w:t>
      </w:r>
      <w:r w:rsidR="0031446A">
        <w:t>, with lithology described for any interlayered unit</w:t>
      </w:r>
    </w:p>
    <w:p w14:paraId="300108C7" w14:textId="77777777" w:rsidR="005C416A" w:rsidRDefault="005C416A" w:rsidP="00C02D2D">
      <w:pPr>
        <w:pStyle w:val="BulletList"/>
      </w:pPr>
      <w:r>
        <w:t>Compressive strength test results, if applicable</w:t>
      </w:r>
      <w:r w:rsidR="0031446A">
        <w:t>, with lithology described for any interlayered unit</w:t>
      </w:r>
    </w:p>
    <w:p w14:paraId="32BA7796" w14:textId="2D56E44D" w:rsidR="001D5837" w:rsidRDefault="001D5837" w:rsidP="00C02D2D">
      <w:pPr>
        <w:pStyle w:val="BulletList"/>
      </w:pPr>
      <w:r w:rsidRPr="001D5837">
        <w:t xml:space="preserve">For borings drilled through a bridge deck, do not present the bridge deck and void from the bridge deck to the ground line in the Material Description and Notes column of the log.  Instead, start the boring log at the ground surface/bottom of the stream and </w:t>
      </w:r>
      <w:r w:rsidR="00654FF5">
        <w:t>indicate in the Notes Section that the boring was drilled through the bridge deck, and what the bridge deck elevation is</w:t>
      </w:r>
      <w:r w:rsidRPr="001D5837">
        <w:t>.</w:t>
      </w:r>
    </w:p>
    <w:p w14:paraId="368A7F4C" w14:textId="12CA20B0" w:rsidR="005C416A" w:rsidRDefault="005C416A" w:rsidP="00080F67">
      <w:pPr>
        <w:pStyle w:val="Heading3"/>
        <w:tabs>
          <w:tab w:val="clear" w:pos="1080"/>
          <w:tab w:val="num" w:pos="720"/>
        </w:tabs>
      </w:pPr>
      <w:bookmarkStart w:id="575" w:name="_Toc156652290"/>
      <w:bookmarkStart w:id="576" w:name="_Toc182838799"/>
      <w:r>
        <w:t>Presentation of Undisturbed Test Results</w:t>
      </w:r>
      <w:bookmarkEnd w:id="575"/>
      <w:bookmarkEnd w:id="576"/>
    </w:p>
    <w:p w14:paraId="7A425D39" w14:textId="5F506B79" w:rsidR="005C416A" w:rsidRDefault="00A03869" w:rsidP="008F4D7C">
      <w:pPr>
        <w:pStyle w:val="BodyText3"/>
      </w:pPr>
      <w:r w:rsidRPr="00A03869">
        <w:t>Display any undisturbed test results in graphical format on the sheets prior to the presentation of the surface and subsurface data.</w:t>
      </w:r>
    </w:p>
    <w:p w14:paraId="5EFF5302" w14:textId="1F9312F1" w:rsidR="005C416A" w:rsidRDefault="004017BC" w:rsidP="007478A6">
      <w:pPr>
        <w:pStyle w:val="Heading2"/>
      </w:pPr>
      <w:bookmarkStart w:id="577" w:name="_Toc182838800"/>
      <w:r>
        <w:t xml:space="preserve">geotechnical </w:t>
      </w:r>
      <w:r w:rsidR="00B0627E">
        <w:t xml:space="preserve">profile </w:t>
      </w:r>
      <w:r w:rsidR="002E6AA9">
        <w:t>–</w:t>
      </w:r>
      <w:r w:rsidR="00B0627E">
        <w:t xml:space="preserve"> </w:t>
      </w:r>
      <w:r w:rsidR="002E6AA9">
        <w:t>[geohazard]</w:t>
      </w:r>
      <w:bookmarkEnd w:id="577"/>
    </w:p>
    <w:p w14:paraId="042064F2" w14:textId="23A88519" w:rsidR="005C416A" w:rsidRDefault="005C416A" w:rsidP="007E5E7A">
      <w:pPr>
        <w:pStyle w:val="BodyText2"/>
      </w:pPr>
      <w:r>
        <w:t xml:space="preserve">Present the geotechnical exploration for geohazards as plan drawings in the form of a </w:t>
      </w:r>
      <w:r w:rsidR="004017BC">
        <w:t xml:space="preserve">Geotechnical </w:t>
      </w:r>
      <w:r w:rsidR="002E6AA9">
        <w:t>Profile – [Geohazard</w:t>
      </w:r>
      <w:r w:rsidR="002B2354">
        <w:t>].</w:t>
      </w:r>
      <w:r>
        <w:t xml:space="preserve">  Use the same form of presentation and features to be included as described in Section 703, except present the scales and cross sections as described in Section 702.2.</w:t>
      </w:r>
      <w:r w:rsidR="00B65F36">
        <w:t xml:space="preserve">  Identify the geohazard type</w:t>
      </w:r>
      <w:r w:rsidR="00774D67">
        <w:t>(s)</w:t>
      </w:r>
      <w:r w:rsidR="00B65F36">
        <w:t xml:space="preserve"> (landslide, rockfall, abandoned underground mine) in the title block.</w:t>
      </w:r>
    </w:p>
    <w:p w14:paraId="16FBC173" w14:textId="5B6D5557" w:rsidR="003D6C80" w:rsidRDefault="003D6C80" w:rsidP="007478A6">
      <w:pPr>
        <w:pStyle w:val="Heading2"/>
      </w:pPr>
      <w:bookmarkStart w:id="578" w:name="_Toc182838801"/>
      <w:bookmarkStart w:id="579" w:name="_Toc156652292"/>
      <w:r>
        <w:t>geotechnical design memorandum</w:t>
      </w:r>
      <w:bookmarkEnd w:id="578"/>
    </w:p>
    <w:p w14:paraId="0C6FD648" w14:textId="7C6023C1" w:rsidR="003D6C80" w:rsidRPr="003D6C80" w:rsidRDefault="003D6C80" w:rsidP="007E5E7A">
      <w:pPr>
        <w:pStyle w:val="BodyText2"/>
      </w:pPr>
      <w:r>
        <w:t xml:space="preserve">All subsurface explorations will result in a single report for the project, </w:t>
      </w:r>
      <w:r w:rsidR="00F70337">
        <w:t xml:space="preserve">containing a comprehensive account of the exploration and all geotechnical recommendations, </w:t>
      </w:r>
      <w:r>
        <w:t xml:space="preserve">as described in Section 706.  </w:t>
      </w:r>
      <w:r w:rsidR="00F70337">
        <w:t>M</w:t>
      </w:r>
      <w:r>
        <w:t xml:space="preserve">any projects include </w:t>
      </w:r>
      <w:r w:rsidR="00F70337">
        <w:t xml:space="preserve">both roadway and structures for which design recommendations are needed at various points along the project development process.  </w:t>
      </w:r>
      <w:r w:rsidR="00F70337" w:rsidRPr="00F70337">
        <w:t xml:space="preserve">If a project includes multiple design features, such as roadway, bridges, culverts, noise walls, retaining walls, etc. and it is necessary to present recommendations individually for one of these features during the project design process, </w:t>
      </w:r>
      <w:r w:rsidR="00315094">
        <w:t xml:space="preserve">prior to the completion of the final report, </w:t>
      </w:r>
      <w:r w:rsidR="00F70337" w:rsidRPr="00F70337">
        <w:t xml:space="preserve">do so in the form of a </w:t>
      </w:r>
      <w:r w:rsidR="00F70337">
        <w:t xml:space="preserve">Geotechnical </w:t>
      </w:r>
      <w:r w:rsidR="00F70337" w:rsidRPr="00F70337">
        <w:t xml:space="preserve">Design Memorandum.  The Design Memorandum </w:t>
      </w:r>
      <w:r w:rsidR="00315094">
        <w:t>is to</w:t>
      </w:r>
      <w:r w:rsidR="00F70337" w:rsidRPr="00F70337">
        <w:t xml:space="preserve"> be clear and concise, presented in a letter format with supporting documentation attached, such as boring logs, calculations, etc.  Issue Design Memorandums as required, numbered sequentially, and titled appropriately for the content of the memorandum.</w:t>
      </w:r>
    </w:p>
    <w:p w14:paraId="69CD5CFF" w14:textId="3EB092C7" w:rsidR="005C416A" w:rsidRDefault="005C416A" w:rsidP="007478A6">
      <w:pPr>
        <w:pStyle w:val="Heading2"/>
      </w:pPr>
      <w:bookmarkStart w:id="580" w:name="_Toc182838802"/>
      <w:r>
        <w:lastRenderedPageBreak/>
        <w:t>REPORT OF GEOTECHNICAL EXPLORATION, FINDINGS AND RECOMMENDATIONS</w:t>
      </w:r>
      <w:bookmarkEnd w:id="579"/>
      <w:bookmarkEnd w:id="580"/>
    </w:p>
    <w:p w14:paraId="06758E9D" w14:textId="13FD1394" w:rsidR="005C416A" w:rsidRDefault="005C416A" w:rsidP="007E5E7A">
      <w:pPr>
        <w:pStyle w:val="BodyText2"/>
      </w:pPr>
      <w:r>
        <w:t xml:space="preserve">Present a report of the geotechnical exploration and findings along with analyses and recommendations in a written text format.  </w:t>
      </w:r>
      <w:r w:rsidR="00686148">
        <w:t xml:space="preserve">Identify the project PID and contact person (with contact information).  </w:t>
      </w:r>
      <w:r>
        <w:t xml:space="preserve">Include the report in the appropriate planning/design step submission according to the ODOT Location and Design Manual, Volume 3 and the ODOT Bridge Design Manual.  </w:t>
      </w:r>
      <w:r w:rsidR="00283912" w:rsidRPr="00283912">
        <w:t>For reports specific to Mixture Design for Chemically Stabilized Soils, refer to Supplement 1120.</w:t>
      </w:r>
      <w:r w:rsidR="00283912">
        <w:t xml:space="preserve">  </w:t>
      </w:r>
      <w:r>
        <w:t>For all other reports, present information using the following headings and directions:</w:t>
      </w:r>
    </w:p>
    <w:p w14:paraId="66ECC6B1" w14:textId="77777777" w:rsidR="005C416A" w:rsidRDefault="005C416A" w:rsidP="00080F67">
      <w:pPr>
        <w:pStyle w:val="Heading3"/>
        <w:tabs>
          <w:tab w:val="clear" w:pos="1080"/>
          <w:tab w:val="num" w:pos="720"/>
        </w:tabs>
      </w:pPr>
      <w:bookmarkStart w:id="581" w:name="_Toc156652293"/>
      <w:bookmarkStart w:id="582" w:name="_Toc182838803"/>
      <w:r>
        <w:t>Report Title</w:t>
      </w:r>
      <w:bookmarkEnd w:id="581"/>
      <w:bookmarkEnd w:id="582"/>
    </w:p>
    <w:p w14:paraId="248F7435" w14:textId="77777777" w:rsidR="005C416A" w:rsidRDefault="005C416A" w:rsidP="008F4D7C">
      <w:pPr>
        <w:pStyle w:val="BodyText3"/>
      </w:pPr>
      <w:r>
        <w:t>Depending on the contents of the report, use one of the following titles:</w:t>
      </w:r>
    </w:p>
    <w:p w14:paraId="25210950" w14:textId="77777777" w:rsidR="005C416A" w:rsidRDefault="005C416A" w:rsidP="00C02D2D">
      <w:pPr>
        <w:pStyle w:val="BulletList"/>
      </w:pPr>
      <w:r>
        <w:t>Roadway Exploration</w:t>
      </w:r>
    </w:p>
    <w:p w14:paraId="7F6EF589" w14:textId="77777777" w:rsidR="005C416A" w:rsidRDefault="005C416A" w:rsidP="00C02D2D">
      <w:pPr>
        <w:pStyle w:val="BulletList"/>
      </w:pPr>
      <w:r>
        <w:t>Structure Foundation Exploration</w:t>
      </w:r>
    </w:p>
    <w:p w14:paraId="5ECE80CE" w14:textId="77777777" w:rsidR="005C416A" w:rsidRDefault="005C416A" w:rsidP="00C02D2D">
      <w:pPr>
        <w:pStyle w:val="BulletList"/>
      </w:pPr>
      <w:r>
        <w:t>Geohazard Exploration – (Identify Type of Geohazard)</w:t>
      </w:r>
    </w:p>
    <w:p w14:paraId="33303860" w14:textId="77777777" w:rsidR="005C416A" w:rsidRDefault="005C416A" w:rsidP="005A5C8E">
      <w:pPr>
        <w:pStyle w:val="TOC4"/>
      </w:pPr>
    </w:p>
    <w:p w14:paraId="5BEF9709" w14:textId="77777777" w:rsidR="005C416A" w:rsidRDefault="005C416A" w:rsidP="00080F67">
      <w:pPr>
        <w:pStyle w:val="Heading3"/>
        <w:tabs>
          <w:tab w:val="clear" w:pos="1080"/>
          <w:tab w:val="num" w:pos="720"/>
        </w:tabs>
      </w:pPr>
      <w:bookmarkStart w:id="583" w:name="_Toc156652294"/>
      <w:bookmarkStart w:id="584" w:name="_Toc182838804"/>
      <w:r>
        <w:t>Executive Summary</w:t>
      </w:r>
      <w:bookmarkEnd w:id="583"/>
      <w:bookmarkEnd w:id="584"/>
    </w:p>
    <w:p w14:paraId="11821E25" w14:textId="77777777" w:rsidR="005C416A" w:rsidRDefault="005C416A" w:rsidP="008F4D7C">
      <w:pPr>
        <w:pStyle w:val="BodyText3"/>
      </w:pPr>
      <w:r>
        <w:t>Present a brief summary of the findings and recommendations at the front of the report.  List specific recommendations that will result in a deviation from the ODOT Construction and Material Specifications or from standard earthwork practices for the project.</w:t>
      </w:r>
    </w:p>
    <w:p w14:paraId="47CB3E2B" w14:textId="04D5DCA7" w:rsidR="005C416A" w:rsidRDefault="005C416A" w:rsidP="00080F67">
      <w:pPr>
        <w:pStyle w:val="Heading3"/>
        <w:tabs>
          <w:tab w:val="clear" w:pos="1080"/>
          <w:tab w:val="num" w:pos="720"/>
        </w:tabs>
      </w:pPr>
      <w:bookmarkStart w:id="585" w:name="_Toc156652295"/>
      <w:bookmarkStart w:id="586" w:name="_Toc182838805"/>
      <w:r>
        <w:t>Introduction</w:t>
      </w:r>
      <w:bookmarkEnd w:id="585"/>
      <w:bookmarkEnd w:id="586"/>
    </w:p>
    <w:p w14:paraId="5B1CD175" w14:textId="3978AF74" w:rsidR="005C416A" w:rsidRDefault="005C416A" w:rsidP="008F4D7C">
      <w:pPr>
        <w:pStyle w:val="BodyText3"/>
      </w:pPr>
      <w:r>
        <w:t xml:space="preserve">Describe the project, including the project limits, and a description of the geotechnical report being submitted.  </w:t>
      </w:r>
    </w:p>
    <w:p w14:paraId="7B9C6D89" w14:textId="0960114B" w:rsidR="005C416A" w:rsidRDefault="005C416A" w:rsidP="00080F67">
      <w:pPr>
        <w:pStyle w:val="Heading3"/>
        <w:tabs>
          <w:tab w:val="clear" w:pos="1080"/>
          <w:tab w:val="num" w:pos="720"/>
        </w:tabs>
      </w:pPr>
      <w:bookmarkStart w:id="587" w:name="_Toc156652296"/>
      <w:bookmarkStart w:id="588" w:name="_Toc182838806"/>
      <w:r>
        <w:t>Geology and Observations of the Project</w:t>
      </w:r>
      <w:bookmarkEnd w:id="587"/>
      <w:bookmarkEnd w:id="588"/>
    </w:p>
    <w:p w14:paraId="3B232086" w14:textId="77777777" w:rsidR="005C416A" w:rsidRDefault="005C416A" w:rsidP="008F4D7C">
      <w:pPr>
        <w:pStyle w:val="BodyText3"/>
        <w:rPr>
          <w:b/>
        </w:rPr>
      </w:pPr>
      <w:r>
        <w:t xml:space="preserve">Provide a description of the general geology and hydrogeology, listing sources of information. Present field and office reconnaissance notes, emphasizing geotechnical features of interest. </w:t>
      </w:r>
    </w:p>
    <w:p w14:paraId="4DA382FB" w14:textId="3AF00736" w:rsidR="005C416A" w:rsidRDefault="005C416A" w:rsidP="00080F67">
      <w:pPr>
        <w:pStyle w:val="Heading3"/>
        <w:tabs>
          <w:tab w:val="clear" w:pos="1080"/>
          <w:tab w:val="num" w:pos="720"/>
        </w:tabs>
      </w:pPr>
      <w:bookmarkStart w:id="589" w:name="_Toc156652297"/>
      <w:bookmarkStart w:id="590" w:name="_Toc182838807"/>
      <w:r>
        <w:t>Exploration</w:t>
      </w:r>
      <w:bookmarkEnd w:id="589"/>
      <w:bookmarkEnd w:id="590"/>
    </w:p>
    <w:p w14:paraId="14E4A9E8" w14:textId="77777777" w:rsidR="005C416A" w:rsidRDefault="005C416A" w:rsidP="008F4D7C">
      <w:pPr>
        <w:pStyle w:val="BodyText3"/>
        <w:rPr>
          <w:b/>
        </w:rPr>
      </w:pPr>
      <w:r>
        <w:t>Describe the exploration performed, including the following:</w:t>
      </w:r>
    </w:p>
    <w:p w14:paraId="2356F124" w14:textId="77777777" w:rsidR="005C416A" w:rsidRDefault="005C416A" w:rsidP="00C02D2D">
      <w:pPr>
        <w:pStyle w:val="BulletList"/>
        <w:rPr>
          <w:b/>
        </w:rPr>
      </w:pPr>
      <w:r>
        <w:t xml:space="preserve">List of projects from which historic boring programs were referenced and included </w:t>
      </w:r>
    </w:p>
    <w:p w14:paraId="596DACF8" w14:textId="77777777" w:rsidR="005C416A" w:rsidRDefault="005C416A" w:rsidP="00C02D2D">
      <w:pPr>
        <w:pStyle w:val="BulletList"/>
        <w:rPr>
          <w:b/>
        </w:rPr>
      </w:pPr>
      <w:r>
        <w:t>Project exploration program</w:t>
      </w:r>
    </w:p>
    <w:p w14:paraId="5F919D74" w14:textId="77777777" w:rsidR="005C416A" w:rsidRDefault="005C416A" w:rsidP="00C02D2D">
      <w:pPr>
        <w:pStyle w:val="BulletList"/>
        <w:rPr>
          <w:b/>
        </w:rPr>
      </w:pPr>
      <w:r>
        <w:t>Boring method(s) or other type of exploration method(s)</w:t>
      </w:r>
    </w:p>
    <w:p w14:paraId="7052528A" w14:textId="77777777" w:rsidR="005C416A" w:rsidRDefault="005C416A" w:rsidP="00C02D2D">
      <w:pPr>
        <w:pStyle w:val="BulletList"/>
        <w:rPr>
          <w:b/>
        </w:rPr>
      </w:pPr>
      <w:r>
        <w:t>Sample method(s) and intervals</w:t>
      </w:r>
    </w:p>
    <w:p w14:paraId="21356B73" w14:textId="77777777" w:rsidR="005C416A" w:rsidRDefault="005C416A" w:rsidP="00C02D2D">
      <w:pPr>
        <w:pStyle w:val="BulletList"/>
        <w:rPr>
          <w:b/>
        </w:rPr>
      </w:pPr>
      <w:r>
        <w:t>Laboratory testing program</w:t>
      </w:r>
    </w:p>
    <w:p w14:paraId="1967E33C" w14:textId="77777777" w:rsidR="005C416A" w:rsidRDefault="005C416A">
      <w:pPr>
        <w:pStyle w:val="TOAHeading"/>
        <w:spacing w:before="0" w:line="120" w:lineRule="exact"/>
        <w:rPr>
          <w:rFonts w:ascii="Times New Roman" w:hAnsi="Times New Roman" w:cs="Times New Roman"/>
          <w:bCs w:val="0"/>
        </w:rPr>
      </w:pPr>
    </w:p>
    <w:p w14:paraId="41854113" w14:textId="77777777" w:rsidR="005C416A" w:rsidRDefault="005C416A" w:rsidP="00080F67">
      <w:pPr>
        <w:pStyle w:val="Heading3"/>
        <w:tabs>
          <w:tab w:val="clear" w:pos="1080"/>
          <w:tab w:val="num" w:pos="720"/>
        </w:tabs>
      </w:pPr>
      <w:bookmarkStart w:id="591" w:name="_Toc156652298"/>
      <w:bookmarkStart w:id="592" w:name="_Toc182838808"/>
      <w:r>
        <w:t>Findings</w:t>
      </w:r>
      <w:bookmarkEnd w:id="591"/>
      <w:bookmarkEnd w:id="592"/>
    </w:p>
    <w:p w14:paraId="301E4C4C" w14:textId="77777777" w:rsidR="005C416A" w:rsidRDefault="005C416A" w:rsidP="008F4D7C">
      <w:pPr>
        <w:pStyle w:val="BodyText3"/>
      </w:pPr>
      <w:r>
        <w:t xml:space="preserve">Describe the geotechnical conditions revealed by the borings or other exploratory method(s). Give a description of the topography, drainage features, geology, and any other factors that might affect the design and construction of the project in the report.  Also, identify areas where remedial </w:t>
      </w:r>
      <w:r>
        <w:lastRenderedPageBreak/>
        <w:t>measures may be required due to soft subgrade, soft embankment foundation, stability problems, settlement, or other concerns.</w:t>
      </w:r>
    </w:p>
    <w:p w14:paraId="1561C3A6" w14:textId="4FE68BAA" w:rsidR="005C416A" w:rsidRDefault="005C416A" w:rsidP="00080F67">
      <w:pPr>
        <w:pStyle w:val="Heading3"/>
        <w:tabs>
          <w:tab w:val="clear" w:pos="1080"/>
          <w:tab w:val="num" w:pos="720"/>
        </w:tabs>
      </w:pPr>
      <w:bookmarkStart w:id="593" w:name="_Toc156652299"/>
      <w:bookmarkStart w:id="594" w:name="_Toc182838809"/>
      <w:r>
        <w:t>Analyses and Recommendations</w:t>
      </w:r>
      <w:bookmarkEnd w:id="593"/>
      <w:bookmarkEnd w:id="594"/>
    </w:p>
    <w:p w14:paraId="629B6815" w14:textId="77777777" w:rsidR="005C416A" w:rsidRDefault="005C416A" w:rsidP="008F4D7C">
      <w:pPr>
        <w:pStyle w:val="BodyText3"/>
      </w:pPr>
      <w:r>
        <w:t xml:space="preserve">Clearly document analyses which have been performed in order to develop recommendations regarding stability, settlement, </w:t>
      </w:r>
      <w:r w:rsidR="00794AB3">
        <w:t>and/</w:t>
      </w:r>
      <w:r>
        <w:t xml:space="preserve">or </w:t>
      </w:r>
      <w:r w:rsidR="00794AB3">
        <w:t xml:space="preserve">structure </w:t>
      </w:r>
      <w:r>
        <w:t>foundation</w:t>
      </w:r>
      <w:r w:rsidR="00794AB3">
        <w:t>s</w:t>
      </w:r>
      <w:r>
        <w:t xml:space="preserve">.  Include a diagram(s) showing the section(s) analyzed.  Present calculations in a logical format in the appendix, as noted below.  Describe how soil and bedrock parameters used in the analyses were determined.  Acknowledge and explain any discrepancies between these parameters and field or laboratory test data.  </w:t>
      </w:r>
    </w:p>
    <w:p w14:paraId="7EF4D0FB" w14:textId="77777777" w:rsidR="005C416A" w:rsidRDefault="005C416A" w:rsidP="008F4D7C">
      <w:pPr>
        <w:pStyle w:val="BodyText3"/>
      </w:pPr>
      <w:r>
        <w:t>Incorporate special drawings relating to stability, settlement, or foundation analysis of a size that produce a clear presentation and permit compact and neat folding for inclusion into the report.</w:t>
      </w:r>
    </w:p>
    <w:p w14:paraId="110227D8" w14:textId="77777777" w:rsidR="005C416A" w:rsidRDefault="005C416A" w:rsidP="008F4D7C">
      <w:pPr>
        <w:pStyle w:val="BodyText3"/>
        <w:rPr>
          <w:b/>
          <w:bCs/>
        </w:rPr>
      </w:pPr>
      <w:r>
        <w:t>Present recommendations as described below for each report type.  Do not restate ODOT Construction and Material Specifications; include only recommended exceptions.</w:t>
      </w:r>
    </w:p>
    <w:p w14:paraId="220C406C" w14:textId="39A82AB6" w:rsidR="005C416A" w:rsidRDefault="005C416A" w:rsidP="00C02D2D">
      <w:pPr>
        <w:pStyle w:val="BodyText4"/>
      </w:pPr>
    </w:p>
    <w:p w14:paraId="4B102DF3" w14:textId="3BEEEB12" w:rsidR="005C416A" w:rsidRDefault="005C416A" w:rsidP="007478A6">
      <w:pPr>
        <w:pStyle w:val="Heading4"/>
      </w:pPr>
      <w:bookmarkStart w:id="595" w:name="_Toc156652302"/>
      <w:bookmarkStart w:id="596" w:name="_Toc182838810"/>
      <w:r>
        <w:t>Roadway Exploration</w:t>
      </w:r>
      <w:bookmarkEnd w:id="595"/>
      <w:bookmarkEnd w:id="596"/>
    </w:p>
    <w:p w14:paraId="46BF9E64" w14:textId="037B5B24" w:rsidR="005C416A" w:rsidRDefault="005C416A" w:rsidP="00C02D2D">
      <w:pPr>
        <w:pStyle w:val="BodyText4"/>
      </w:pPr>
      <w:r>
        <w:t xml:space="preserve">Prepare recommendations related to the design and construction of the roadway that include any remedial measures necessary to complete the project.  Provide specific treatment of soft foundation areas, design of cut slopes, drainage considerations, embankment design related to stability or settlement, construction sequence, instrumentation, field controls, and any other design factors affecting the project.  </w:t>
      </w:r>
    </w:p>
    <w:p w14:paraId="402C375F" w14:textId="2A72A1A5" w:rsidR="005C416A" w:rsidRDefault="005C416A" w:rsidP="00C02D2D">
      <w:pPr>
        <w:pStyle w:val="BodyText4"/>
      </w:pPr>
      <w:r>
        <w:t>Be specific in the recommendations, noting the areal extent (by station and width) and depth of all required remedial earthwork measures.  Likewise, be specific regarding locations concerning cut and fill slope recommendations.    Non-specific recommendations are not acceptable.</w:t>
      </w:r>
    </w:p>
    <w:p w14:paraId="0AB008EB" w14:textId="4C053529" w:rsidR="00BA6322" w:rsidRDefault="00BA6322" w:rsidP="00C02D2D">
      <w:pPr>
        <w:pStyle w:val="BodyText4"/>
        <w:rPr>
          <w:b/>
          <w:bCs/>
        </w:rPr>
      </w:pPr>
      <w:r>
        <w:t>Prepare recommendations related to the pavement design and subgrade support parameters and construction of the roadway subgrade in accordance with the Geotechnical Design Manual, Section 600.  Present a Subgrade Analysis spreadsheet in the report.  Provide specific treatment of unstable subgrade.  Be specific in the recommendations, noting the areal extent (by station and width) and depth of all required remedial earthwork measures.  Also identify limits of unsuitable subgrade.  Non-specific recommendations which state, for example, to "undercut soft subgrade where it occurs,” are not acceptable.</w:t>
      </w:r>
    </w:p>
    <w:p w14:paraId="7B551791" w14:textId="7F8C886C" w:rsidR="005C416A" w:rsidRDefault="005C416A" w:rsidP="007478A6">
      <w:pPr>
        <w:pStyle w:val="Heading4"/>
      </w:pPr>
      <w:bookmarkStart w:id="597" w:name="_Toc156652303"/>
      <w:bookmarkStart w:id="598" w:name="_Toc182838811"/>
      <w:r>
        <w:t>Structure Foundation Exploration</w:t>
      </w:r>
      <w:bookmarkEnd w:id="597"/>
      <w:bookmarkEnd w:id="598"/>
    </w:p>
    <w:p w14:paraId="0A7610A3" w14:textId="2E643172" w:rsidR="005C416A" w:rsidRDefault="005C416A" w:rsidP="00C02D2D">
      <w:pPr>
        <w:pStyle w:val="BodyText4"/>
        <w:rPr>
          <w:b/>
          <w:bCs/>
        </w:rPr>
      </w:pPr>
      <w:r>
        <w:t xml:space="preserve">For recommendations related to the design and construction of structures, include </w:t>
      </w:r>
      <w:r w:rsidR="00794AB3" w:rsidRPr="00794AB3">
        <w:t>all design details, plan notes and construction constraints</w:t>
      </w:r>
      <w:r w:rsidR="00794AB3">
        <w:t xml:space="preserve"> </w:t>
      </w:r>
      <w:r>
        <w:t xml:space="preserve">necessary to complete the project.  Consider all available geotechnical information, including </w:t>
      </w:r>
      <w:r w:rsidR="001A55B1">
        <w:t>historic</w:t>
      </w:r>
      <w:r>
        <w:t xml:space="preserve"> explorations, in </w:t>
      </w:r>
      <w:r w:rsidR="00794AB3">
        <w:t xml:space="preserve">formulating the design </w:t>
      </w:r>
      <w:r>
        <w:t xml:space="preserve">recommendations.  Provide foundation or pile type, treatment of the foundation, </w:t>
      </w:r>
      <w:r w:rsidR="00BA6322">
        <w:t xml:space="preserve">nominal and factored </w:t>
      </w:r>
      <w:r>
        <w:t xml:space="preserve">bearing </w:t>
      </w:r>
      <w:r w:rsidR="00BA6322">
        <w:t xml:space="preserve">resistances </w:t>
      </w:r>
      <w:r>
        <w:t xml:space="preserve">of spread footings, design of piles and their estimated length, footing elevations, construction sequence, instrumentation, field controls and any other design factors affecting the project.  Non-specific recommendations </w:t>
      </w:r>
      <w:r w:rsidR="00794AB3">
        <w:t xml:space="preserve">will </w:t>
      </w:r>
      <w:r>
        <w:t xml:space="preserve">not </w:t>
      </w:r>
      <w:r w:rsidR="00794AB3">
        <w:t>be accepted</w:t>
      </w:r>
      <w:r>
        <w:t>.</w:t>
      </w:r>
    </w:p>
    <w:p w14:paraId="6E68F389" w14:textId="726C4C23" w:rsidR="005C416A" w:rsidRDefault="005C416A" w:rsidP="00C02D2D">
      <w:pPr>
        <w:pStyle w:val="BodyText4"/>
        <w:rPr>
          <w:b/>
          <w:bCs/>
        </w:rPr>
      </w:pPr>
      <w:r>
        <w:lastRenderedPageBreak/>
        <w:t xml:space="preserve">Present a statement of the parameters used in the analysis of the foundation design, such as those related to bearing </w:t>
      </w:r>
      <w:r w:rsidR="00BA6322">
        <w:t xml:space="preserve">resistance </w:t>
      </w:r>
      <w:r>
        <w:t>and settlement.  Show the method</w:t>
      </w:r>
      <w:r w:rsidR="00BA6322">
        <w:t>(s)</w:t>
      </w:r>
      <w:r>
        <w:t xml:space="preserve"> of analysis and diagram</w:t>
      </w:r>
      <w:r w:rsidR="00BA6322">
        <w:t>(s)</w:t>
      </w:r>
      <w:r>
        <w:t xml:space="preserve"> of the section</w:t>
      </w:r>
      <w:r w:rsidR="00BA6322">
        <w:t>(s)</w:t>
      </w:r>
      <w:r>
        <w:t xml:space="preserve"> analyzed.  Consider each pier and each abutment individually.  Give consideration to the effect of approach embankment loadings on the </w:t>
      </w:r>
      <w:r w:rsidR="007C680A">
        <w:t>structure</w:t>
      </w:r>
      <w:r>
        <w:t>.</w:t>
      </w:r>
    </w:p>
    <w:p w14:paraId="4B53C30F" w14:textId="048BD985" w:rsidR="005C416A" w:rsidRDefault="005C416A" w:rsidP="007478A6">
      <w:pPr>
        <w:pStyle w:val="Heading4"/>
      </w:pPr>
      <w:bookmarkStart w:id="599" w:name="_Toc156652304"/>
      <w:bookmarkStart w:id="600" w:name="_Toc182838812"/>
      <w:r>
        <w:t>Geohazard Exploration</w:t>
      </w:r>
      <w:bookmarkEnd w:id="599"/>
      <w:bookmarkEnd w:id="600"/>
    </w:p>
    <w:p w14:paraId="676EECB1" w14:textId="77777777" w:rsidR="005C416A" w:rsidRDefault="005C416A" w:rsidP="00C02D2D">
      <w:pPr>
        <w:pStyle w:val="BodyText4"/>
        <w:rPr>
          <w:b/>
        </w:rPr>
      </w:pPr>
      <w:r>
        <w:t>Present a list and description of alternatives considered for the remediation of the geohazard. Include a cost estimate for each alternative.  Present a recommended preferred alternative.</w:t>
      </w:r>
    </w:p>
    <w:p w14:paraId="257B1EC4" w14:textId="2B686C0A" w:rsidR="005C416A" w:rsidRDefault="005C416A" w:rsidP="00080F67">
      <w:pPr>
        <w:pStyle w:val="Heading3"/>
        <w:tabs>
          <w:tab w:val="clear" w:pos="1080"/>
          <w:tab w:val="num" w:pos="720"/>
        </w:tabs>
      </w:pPr>
      <w:bookmarkStart w:id="601" w:name="_Toc156652305"/>
      <w:bookmarkStart w:id="602" w:name="_Toc182838813"/>
      <w:r>
        <w:t>Appendices</w:t>
      </w:r>
      <w:bookmarkEnd w:id="601"/>
      <w:bookmarkEnd w:id="602"/>
    </w:p>
    <w:p w14:paraId="7F57FE38" w14:textId="77777777" w:rsidR="005C416A" w:rsidRDefault="005C416A" w:rsidP="008F4D7C">
      <w:pPr>
        <w:pStyle w:val="BodyText3"/>
        <w:rPr>
          <w:b/>
        </w:rPr>
      </w:pPr>
      <w:r>
        <w:t>Present the following information in the appendices to the report.</w:t>
      </w:r>
    </w:p>
    <w:p w14:paraId="6DC0B34F" w14:textId="77777777" w:rsidR="005C416A" w:rsidRDefault="005C416A" w:rsidP="007478A6">
      <w:pPr>
        <w:pStyle w:val="Heading4"/>
      </w:pPr>
      <w:bookmarkStart w:id="603" w:name="_Toc156652306"/>
      <w:bookmarkStart w:id="604" w:name="_Toc182838814"/>
      <w:r>
        <w:t>Boring Plan</w:t>
      </w:r>
      <w:bookmarkEnd w:id="603"/>
      <w:bookmarkEnd w:id="604"/>
    </w:p>
    <w:p w14:paraId="14ABDF67" w14:textId="643C5928" w:rsidR="005C416A" w:rsidRDefault="005C416A" w:rsidP="00C02D2D">
      <w:pPr>
        <w:pStyle w:val="BodyText4"/>
      </w:pPr>
      <w:r>
        <w:t xml:space="preserve">Present a site plan showing all boring locations.  Present the plan in a scale that will allow the text to be legible </w:t>
      </w:r>
      <w:r w:rsidR="007C680A">
        <w:t>and require the fewest number of sheets.</w:t>
      </w:r>
      <w:r>
        <w:t xml:space="preserve">  Present a north arrow and a legend.</w:t>
      </w:r>
    </w:p>
    <w:p w14:paraId="20A63615" w14:textId="381EE746" w:rsidR="005C416A" w:rsidRDefault="005C416A" w:rsidP="007478A6">
      <w:pPr>
        <w:pStyle w:val="Heading4"/>
      </w:pPr>
      <w:bookmarkStart w:id="605" w:name="_Toc156652307"/>
      <w:bookmarkStart w:id="606" w:name="_Toc182838815"/>
      <w:r>
        <w:t>Boring Logs</w:t>
      </w:r>
      <w:bookmarkEnd w:id="605"/>
      <w:bookmarkEnd w:id="606"/>
    </w:p>
    <w:p w14:paraId="237577EE" w14:textId="411D4EA1" w:rsidR="005C416A" w:rsidRDefault="005C416A" w:rsidP="00C02D2D">
      <w:pPr>
        <w:pStyle w:val="BodyText4"/>
      </w:pPr>
      <w:r>
        <w:t xml:space="preserve">Include boring logs as described in Section 703.3 in the report.  </w:t>
      </w:r>
      <w:r w:rsidR="00EF69AD" w:rsidRPr="00EF69AD">
        <w:t>The maximum depth of a boring log on a single 8-½” x 11” sheet should be limited to 30 feet, and the maximum depth of a boring log on a single 11” x 17” sheet should be limited to 60 feet</w:t>
      </w:r>
      <w:r w:rsidR="00EF69AD">
        <w:t xml:space="preserve">.  </w:t>
      </w:r>
      <w:r>
        <w:t>Present color pictures of rock cores immediately following the log.  If the pages of rock core pictures exceed 20, only present the pictures on the electronic copy of the report.</w:t>
      </w:r>
    </w:p>
    <w:p w14:paraId="0F21ED6B" w14:textId="709341BD" w:rsidR="00D25920" w:rsidRDefault="00D25920" w:rsidP="00C02D2D">
      <w:pPr>
        <w:pStyle w:val="BodyText4"/>
      </w:pPr>
      <w:r w:rsidRPr="00D25920">
        <w:t xml:space="preserve">Include particle size analyses gradation curves for scour samples only in the report.  </w:t>
      </w:r>
    </w:p>
    <w:p w14:paraId="07298CE0" w14:textId="54E23E42" w:rsidR="005C416A" w:rsidRDefault="005C416A" w:rsidP="007478A6">
      <w:pPr>
        <w:pStyle w:val="Heading4"/>
      </w:pPr>
      <w:bookmarkStart w:id="607" w:name="_Toc156652308"/>
      <w:bookmarkStart w:id="608" w:name="_Toc182838816"/>
      <w:r>
        <w:t>Undisturbed Test Data</w:t>
      </w:r>
      <w:bookmarkEnd w:id="607"/>
      <w:bookmarkEnd w:id="608"/>
    </w:p>
    <w:p w14:paraId="600E195B" w14:textId="77777777" w:rsidR="005C416A" w:rsidRDefault="005C416A" w:rsidP="00C02D2D">
      <w:pPr>
        <w:pStyle w:val="BodyText4"/>
      </w:pPr>
      <w:r>
        <w:t xml:space="preserve">Report undisturbed test data as described below.  Use the forms for undisturbed test reports presented in Appendix C. </w:t>
      </w:r>
    </w:p>
    <w:p w14:paraId="17EFA9CD" w14:textId="77777777" w:rsidR="005C416A" w:rsidRDefault="005C416A" w:rsidP="006E2430">
      <w:pPr>
        <w:pStyle w:val="Heading5"/>
      </w:pPr>
      <w:r>
        <w:rPr>
          <w:u w:val="single"/>
        </w:rPr>
        <w:t>Unconfined Compression Test</w:t>
      </w:r>
      <w:r>
        <w:t>.  Provide a report of the unconfined compression test according to AASHTO T 208 or ASTM D 2166 and include the following:</w:t>
      </w:r>
    </w:p>
    <w:p w14:paraId="6051ECF8" w14:textId="77777777" w:rsidR="005C416A" w:rsidRDefault="005C416A" w:rsidP="00E16286">
      <w:pPr>
        <w:pStyle w:val="BodyTextIndent3"/>
        <w:jc w:val="both"/>
      </w:pPr>
      <w:r>
        <w:t>(1)</w:t>
      </w:r>
      <w:r>
        <w:tab/>
      </w:r>
      <w:r>
        <w:rPr>
          <w:u w:val="single"/>
        </w:rPr>
        <w:t>Heading</w:t>
      </w:r>
      <w:r>
        <w:t>.  Include project identification, boring number, station and offset, depth interval of sample, and sample number in the report heading.</w:t>
      </w:r>
    </w:p>
    <w:p w14:paraId="41FCDB95" w14:textId="77777777" w:rsidR="005C416A" w:rsidRDefault="005C416A" w:rsidP="00E16286">
      <w:pPr>
        <w:tabs>
          <w:tab w:val="left" w:pos="2160"/>
        </w:tabs>
        <w:ind w:left="2160" w:hanging="360"/>
        <w:jc w:val="both"/>
      </w:pPr>
    </w:p>
    <w:p w14:paraId="1C80B5C7" w14:textId="77777777" w:rsidR="005C416A" w:rsidRDefault="005C416A" w:rsidP="00E16286">
      <w:pPr>
        <w:pStyle w:val="BodyTextIndent2"/>
        <w:tabs>
          <w:tab w:val="left" w:pos="2160"/>
        </w:tabs>
        <w:ind w:left="2160" w:hanging="360"/>
        <w:jc w:val="both"/>
      </w:pPr>
      <w:r>
        <w:t>(2)</w:t>
      </w:r>
      <w:r>
        <w:tab/>
      </w:r>
      <w:r>
        <w:rPr>
          <w:u w:val="single"/>
        </w:rPr>
        <w:t>Graphical Data</w:t>
      </w:r>
      <w:r>
        <w:t>.  Show a graph of the stress-strain relationship.  Present an interpretation of the results including the maximum stress at the corresponding strain.</w:t>
      </w:r>
    </w:p>
    <w:p w14:paraId="10CA542F" w14:textId="77777777" w:rsidR="005C416A" w:rsidRDefault="005C416A" w:rsidP="00E16286">
      <w:pPr>
        <w:tabs>
          <w:tab w:val="left" w:pos="2160"/>
        </w:tabs>
        <w:ind w:left="2160" w:hanging="360"/>
        <w:jc w:val="both"/>
      </w:pPr>
    </w:p>
    <w:p w14:paraId="3D0C4E17" w14:textId="77777777" w:rsidR="005C416A" w:rsidRDefault="005C416A" w:rsidP="00E16286">
      <w:pPr>
        <w:tabs>
          <w:tab w:val="left" w:pos="2160"/>
        </w:tabs>
        <w:ind w:left="2160" w:hanging="360"/>
        <w:jc w:val="both"/>
      </w:pPr>
      <w:r>
        <w:t>(3)</w:t>
      </w:r>
      <w:r>
        <w:tab/>
      </w:r>
      <w:r>
        <w:rPr>
          <w:u w:val="single"/>
        </w:rPr>
        <w:t>Specimen Data</w:t>
      </w:r>
      <w:r>
        <w:t>.  Show specimen data including dimensions of specimen, wet unit weight, dry unit weight, failure sketch to scaled size showing front and side views disclosing major crack patterns, description of material, particle-size analysis, liquid limit, plastic limit, plasticity index, moisture content.</w:t>
      </w:r>
    </w:p>
    <w:p w14:paraId="1C1C98FB" w14:textId="77777777" w:rsidR="005C416A" w:rsidRDefault="005C416A">
      <w:pPr>
        <w:ind w:left="1800"/>
      </w:pPr>
    </w:p>
    <w:p w14:paraId="102599BF" w14:textId="77777777" w:rsidR="005C416A" w:rsidRDefault="005C416A" w:rsidP="006E2430">
      <w:pPr>
        <w:pStyle w:val="Heading5"/>
      </w:pPr>
      <w:r w:rsidRPr="00BF4C28">
        <w:rPr>
          <w:u w:val="single"/>
        </w:rPr>
        <w:lastRenderedPageBreak/>
        <w:t>Triaxial Compression Test</w:t>
      </w:r>
      <w:r>
        <w:t>.  Provide a report of the triaxial compression test according to AASHTO T 296 or T 297, or ASTM D 2850 or D 4767, and include the following:</w:t>
      </w:r>
    </w:p>
    <w:p w14:paraId="0D87EF95" w14:textId="77777777" w:rsidR="005C416A" w:rsidRDefault="005C416A" w:rsidP="00E16286">
      <w:pPr>
        <w:pStyle w:val="BodyTextIndent"/>
        <w:tabs>
          <w:tab w:val="left" w:pos="2160"/>
        </w:tabs>
        <w:ind w:left="2160" w:hanging="360"/>
        <w:jc w:val="both"/>
      </w:pPr>
      <w:r>
        <w:t>(1)</w:t>
      </w:r>
      <w:r>
        <w:tab/>
      </w:r>
      <w:r>
        <w:rPr>
          <w:u w:val="single"/>
        </w:rPr>
        <w:t>Heading</w:t>
      </w:r>
      <w:r>
        <w:t>.  Include information according to Section 705.8.3.a (1) in the heading.</w:t>
      </w:r>
    </w:p>
    <w:p w14:paraId="32FEEDA3" w14:textId="77777777" w:rsidR="005C416A" w:rsidRDefault="005C416A" w:rsidP="00E16286">
      <w:pPr>
        <w:tabs>
          <w:tab w:val="left" w:pos="2160"/>
        </w:tabs>
        <w:ind w:left="2160" w:hanging="360"/>
        <w:jc w:val="both"/>
      </w:pPr>
    </w:p>
    <w:p w14:paraId="78EF5D21" w14:textId="77777777" w:rsidR="005C416A" w:rsidRDefault="005C416A" w:rsidP="00E16286">
      <w:pPr>
        <w:tabs>
          <w:tab w:val="left" w:pos="2160"/>
        </w:tabs>
        <w:ind w:left="2160" w:hanging="360"/>
        <w:jc w:val="both"/>
      </w:pPr>
      <w:r>
        <w:t>(2)</w:t>
      </w:r>
      <w:r>
        <w:tab/>
      </w:r>
      <w:r>
        <w:rPr>
          <w:u w:val="single"/>
        </w:rPr>
        <w:t>Graphical Data</w:t>
      </w:r>
      <w:r>
        <w:t xml:space="preserve">.  For each test specimen, show the relationship for the vertical stress versus strain and the pore pressure versus strain in graphical form.  </w:t>
      </w:r>
      <w:r w:rsidR="00720200">
        <w:t>For the appropriate range of stress conditions selected,</w:t>
      </w:r>
      <w:r>
        <w:t xml:space="preserve"> show the Mohr's stress circles based on total and effective stress.  Provide an interpretation of the cohesion and friction angle from the data.</w:t>
      </w:r>
    </w:p>
    <w:p w14:paraId="11D4AFCE" w14:textId="77777777" w:rsidR="005C416A" w:rsidRDefault="005C416A" w:rsidP="00E16286">
      <w:pPr>
        <w:tabs>
          <w:tab w:val="left" w:pos="2160"/>
        </w:tabs>
        <w:ind w:left="2160" w:hanging="360"/>
        <w:jc w:val="both"/>
      </w:pPr>
    </w:p>
    <w:p w14:paraId="27692C35" w14:textId="77777777" w:rsidR="005C416A" w:rsidRDefault="005C416A" w:rsidP="00E16286">
      <w:pPr>
        <w:tabs>
          <w:tab w:val="left" w:pos="2160"/>
        </w:tabs>
        <w:ind w:left="2160" w:hanging="360"/>
        <w:jc w:val="both"/>
      </w:pPr>
      <w:r>
        <w:t>(3)</w:t>
      </w:r>
      <w:r>
        <w:tab/>
      </w:r>
      <w:r>
        <w:rPr>
          <w:u w:val="single"/>
        </w:rPr>
        <w:t>Test Data</w:t>
      </w:r>
      <w:r>
        <w:t>.  For each specimen, include moisture content, wet and dry unit weights, liquid limit, plastic limit, plasticity index, particle-size analysis, chamber pressures, and failure sketches to a scaled size showing front and side views disclosing major crack patterns.  Record a description of the material and the type of triaxial test.</w:t>
      </w:r>
    </w:p>
    <w:p w14:paraId="08D1B3D7" w14:textId="77777777" w:rsidR="005C416A" w:rsidRDefault="005C416A"/>
    <w:p w14:paraId="6FECF6A0" w14:textId="77777777" w:rsidR="005C416A" w:rsidRDefault="005C416A" w:rsidP="006E2430">
      <w:pPr>
        <w:pStyle w:val="Heading5"/>
      </w:pPr>
      <w:r>
        <w:rPr>
          <w:u w:val="single"/>
        </w:rPr>
        <w:t>Direct Shear Test</w:t>
      </w:r>
      <w:r>
        <w:t>.  Provide a report of the direct shear test according to AASHTO T 236 or ASTM D 3080 and include the following information:</w:t>
      </w:r>
    </w:p>
    <w:p w14:paraId="70BE48D1" w14:textId="77777777" w:rsidR="005C416A" w:rsidRDefault="005C416A" w:rsidP="00546685">
      <w:pPr>
        <w:tabs>
          <w:tab w:val="left" w:pos="2160"/>
        </w:tabs>
        <w:ind w:left="2160" w:hanging="360"/>
        <w:jc w:val="both"/>
      </w:pPr>
      <w:r>
        <w:t>(1)</w:t>
      </w:r>
      <w:r>
        <w:tab/>
      </w:r>
      <w:r>
        <w:rPr>
          <w:u w:val="single"/>
        </w:rPr>
        <w:t>Heading</w:t>
      </w:r>
      <w:r>
        <w:t>.  Include information according to Section 705.8.3.a (1) in the heading.</w:t>
      </w:r>
    </w:p>
    <w:p w14:paraId="4EFC5AF5" w14:textId="77777777" w:rsidR="005C416A" w:rsidRDefault="005C416A" w:rsidP="00546685">
      <w:pPr>
        <w:tabs>
          <w:tab w:val="left" w:pos="2160"/>
        </w:tabs>
        <w:ind w:left="2160" w:hanging="360"/>
        <w:jc w:val="both"/>
      </w:pPr>
    </w:p>
    <w:p w14:paraId="423A4B89" w14:textId="77777777" w:rsidR="005C416A" w:rsidRDefault="005C416A" w:rsidP="00546685">
      <w:pPr>
        <w:tabs>
          <w:tab w:val="left" w:pos="2160"/>
        </w:tabs>
        <w:ind w:left="2160" w:hanging="360"/>
        <w:jc w:val="both"/>
      </w:pPr>
      <w:r>
        <w:t>(2)</w:t>
      </w:r>
      <w:r>
        <w:tab/>
      </w:r>
      <w:r>
        <w:rPr>
          <w:u w:val="single"/>
        </w:rPr>
        <w:t>Graphical Data</w:t>
      </w:r>
      <w:r>
        <w:t>.  Present normal pressure versus shear stress and shear displacement versus shear stress in graphical form, established on the basis of not less than three normal loads.</w:t>
      </w:r>
    </w:p>
    <w:p w14:paraId="51709B23" w14:textId="77777777" w:rsidR="005C416A" w:rsidRDefault="005C416A" w:rsidP="00546685">
      <w:pPr>
        <w:tabs>
          <w:tab w:val="left" w:pos="2160"/>
        </w:tabs>
        <w:ind w:left="2160" w:hanging="360"/>
        <w:jc w:val="both"/>
      </w:pPr>
    </w:p>
    <w:p w14:paraId="67FC7BC8" w14:textId="77777777" w:rsidR="005C416A" w:rsidRDefault="005C416A" w:rsidP="00546685">
      <w:pPr>
        <w:tabs>
          <w:tab w:val="left" w:pos="2160"/>
        </w:tabs>
        <w:ind w:left="2160" w:hanging="360"/>
        <w:jc w:val="both"/>
      </w:pPr>
      <w:r>
        <w:t>(3)</w:t>
      </w:r>
      <w:r>
        <w:tab/>
      </w:r>
      <w:r>
        <w:rPr>
          <w:u w:val="single"/>
        </w:rPr>
        <w:t>Test Data</w:t>
      </w:r>
      <w:r>
        <w:t>.  For each of the three specimens, include initial (wet) weight and volume of the specimen, wet unit weight, and moisture content.  In addition, include the following information on one or more of the test specimens:  liquid limit, plasticity index, and particle-size analysis.  Record a description of the material and the type of test.  Provide an interpretation of the cohesion and friction angle from the data.</w:t>
      </w:r>
    </w:p>
    <w:p w14:paraId="5C25A157" w14:textId="77777777" w:rsidR="005C416A" w:rsidRDefault="005C416A">
      <w:pPr>
        <w:ind w:left="2070"/>
      </w:pPr>
    </w:p>
    <w:p w14:paraId="2AAB5FD9" w14:textId="77777777" w:rsidR="005C416A" w:rsidRDefault="005C416A" w:rsidP="006E2430">
      <w:pPr>
        <w:pStyle w:val="Heading5"/>
      </w:pPr>
      <w:r>
        <w:rPr>
          <w:u w:val="single"/>
        </w:rPr>
        <w:t>Consolidation Test</w:t>
      </w:r>
      <w:r>
        <w:t xml:space="preserve">.  Provide a report of the consolidation test according to AASHTO T 216 or ASTM D 2435 and include the following information:  </w:t>
      </w:r>
    </w:p>
    <w:p w14:paraId="0B88C820" w14:textId="77777777" w:rsidR="005C416A" w:rsidRDefault="005C416A" w:rsidP="00292E24">
      <w:pPr>
        <w:tabs>
          <w:tab w:val="left" w:pos="2160"/>
        </w:tabs>
        <w:ind w:left="2160" w:hanging="360"/>
        <w:jc w:val="both"/>
      </w:pPr>
      <w:r>
        <w:t>(1)</w:t>
      </w:r>
      <w:r>
        <w:tab/>
      </w:r>
      <w:r>
        <w:rPr>
          <w:u w:val="single"/>
        </w:rPr>
        <w:t>Heading</w:t>
      </w:r>
      <w:r>
        <w:t>.  Include information according to Section 705.8.3.a (1) in the heading.</w:t>
      </w:r>
    </w:p>
    <w:p w14:paraId="19722142" w14:textId="77777777" w:rsidR="005C416A" w:rsidRDefault="005C416A" w:rsidP="00292E24">
      <w:pPr>
        <w:tabs>
          <w:tab w:val="left" w:pos="2160"/>
        </w:tabs>
        <w:ind w:left="2160" w:hanging="360"/>
        <w:jc w:val="both"/>
      </w:pPr>
    </w:p>
    <w:p w14:paraId="4A72AC34" w14:textId="77777777" w:rsidR="005C416A" w:rsidRDefault="005C416A" w:rsidP="00292E24">
      <w:pPr>
        <w:tabs>
          <w:tab w:val="left" w:pos="2160"/>
        </w:tabs>
        <w:ind w:left="2160" w:hanging="360"/>
        <w:jc w:val="both"/>
      </w:pPr>
      <w:r>
        <w:t>(2)</w:t>
      </w:r>
      <w:r>
        <w:tab/>
      </w:r>
      <w:r>
        <w:rPr>
          <w:u w:val="single"/>
        </w:rPr>
        <w:t>Pressure-Void Ratio</w:t>
      </w:r>
      <w:r>
        <w:t xml:space="preserve">.  On the first sheet of the report, graphically present the pressure-void ratio relationship with void ratio plotted to arithmetic scale and pressure plotted to logarithmic scale for both the loading and </w:t>
      </w:r>
      <w:r>
        <w:lastRenderedPageBreak/>
        <w:t>rebound.  Show the initial void ratio value at the start of the test on the margin of the graphical presentation.</w:t>
      </w:r>
    </w:p>
    <w:p w14:paraId="2C452ED1" w14:textId="77777777" w:rsidR="005C416A" w:rsidRDefault="005C416A" w:rsidP="00292E24">
      <w:pPr>
        <w:tabs>
          <w:tab w:val="left" w:pos="2160"/>
        </w:tabs>
        <w:ind w:left="2160" w:hanging="360"/>
        <w:jc w:val="both"/>
      </w:pPr>
    </w:p>
    <w:p w14:paraId="7521DF4A" w14:textId="7D4CC1FC" w:rsidR="005C416A" w:rsidRDefault="005C416A" w:rsidP="00292E24">
      <w:pPr>
        <w:tabs>
          <w:tab w:val="left" w:pos="2160"/>
        </w:tabs>
        <w:ind w:left="2160" w:hanging="360"/>
        <w:jc w:val="both"/>
      </w:pPr>
      <w:r>
        <w:t>(3)</w:t>
      </w:r>
      <w:r>
        <w:tab/>
      </w:r>
      <w:r>
        <w:rPr>
          <w:u w:val="single"/>
        </w:rPr>
        <w:t>Time-Consolidation Curves</w:t>
      </w:r>
      <w:r>
        <w:t>.  Present the time-consolidation curves for the last four loadings (not reboundings) of the specimen on supplemental sheets.  Show consolidation in dial readings to the nearest 0.0001 inch, plotted to an arithmetic scale, with time in minutes plotted to a logarithmic scale or square root-of-time plotted to an arithmetic scale.  Indicate the pressure for each curve.  Show the entire curve of any one loading on a single sheet.  Use abbreviated heading information on each sheet.</w:t>
      </w:r>
    </w:p>
    <w:p w14:paraId="2F801225" w14:textId="77777777" w:rsidR="005C416A" w:rsidRDefault="005C416A" w:rsidP="00292E24">
      <w:pPr>
        <w:tabs>
          <w:tab w:val="left" w:pos="2160"/>
        </w:tabs>
        <w:ind w:left="2160" w:hanging="360"/>
        <w:jc w:val="both"/>
      </w:pPr>
    </w:p>
    <w:p w14:paraId="5F44DD72" w14:textId="77777777" w:rsidR="005C416A" w:rsidRDefault="005C416A" w:rsidP="00292E24">
      <w:pPr>
        <w:tabs>
          <w:tab w:val="left" w:pos="2160"/>
        </w:tabs>
        <w:ind w:left="2160" w:hanging="360"/>
        <w:jc w:val="both"/>
      </w:pPr>
      <w:r>
        <w:t>(4)</w:t>
      </w:r>
      <w:r>
        <w:tab/>
      </w:r>
      <w:r>
        <w:rPr>
          <w:u w:val="single"/>
        </w:rPr>
        <w:t>Coefficient of Consolidation</w:t>
      </w:r>
      <w:r>
        <w:t>.  Show the curve of the coefficient of consolidation on the same sheet as the pressure-void ratio curve.  On this graph, plot the coefficient of consolidation to an arithmetic scale and plot the average pressure to a logarithmic scale.</w:t>
      </w:r>
    </w:p>
    <w:p w14:paraId="6FF04D9B" w14:textId="77777777" w:rsidR="005C416A" w:rsidRDefault="005C416A" w:rsidP="00292E24">
      <w:pPr>
        <w:tabs>
          <w:tab w:val="left" w:pos="2160"/>
        </w:tabs>
        <w:ind w:left="2160" w:hanging="360"/>
        <w:jc w:val="both"/>
      </w:pPr>
    </w:p>
    <w:p w14:paraId="70DE226D" w14:textId="77777777" w:rsidR="005C416A" w:rsidRDefault="005C416A" w:rsidP="00292E24">
      <w:pPr>
        <w:tabs>
          <w:tab w:val="left" w:pos="2160"/>
        </w:tabs>
        <w:ind w:left="2160" w:hanging="360"/>
        <w:jc w:val="both"/>
      </w:pPr>
      <w:r>
        <w:t>(5)</w:t>
      </w:r>
      <w:r>
        <w:tab/>
      </w:r>
      <w:r>
        <w:rPr>
          <w:u w:val="single"/>
        </w:rPr>
        <w:t>Data Sheet</w:t>
      </w:r>
      <w:r>
        <w:t>.  For each consolidation test, include diameter, initial thickness, specific gravity, initial moisture content, initial void ratio, wet and dry unit weights, liquid limit, plastic limit, plasticity index, and particle-size analysis of samples.  Include a description of the soil.</w:t>
      </w:r>
    </w:p>
    <w:p w14:paraId="14DB97D3" w14:textId="77777777" w:rsidR="005C416A" w:rsidRDefault="005C416A"/>
    <w:p w14:paraId="475C469B" w14:textId="77777777" w:rsidR="005C416A" w:rsidRDefault="005C416A" w:rsidP="007478A6">
      <w:pPr>
        <w:pStyle w:val="Heading4"/>
      </w:pPr>
      <w:bookmarkStart w:id="609" w:name="_Toc156652309"/>
      <w:bookmarkStart w:id="610" w:name="_Toc182838817"/>
      <w:r>
        <w:t>Calculations</w:t>
      </w:r>
      <w:bookmarkEnd w:id="609"/>
      <w:bookmarkEnd w:id="610"/>
    </w:p>
    <w:p w14:paraId="3A0D70B1" w14:textId="77777777" w:rsidR="005C416A" w:rsidRDefault="005C416A" w:rsidP="00C02D2D">
      <w:pPr>
        <w:pStyle w:val="BodyText4"/>
      </w:pPr>
      <w:r>
        <w:t>Present calculations in a logical format to support recommendations.</w:t>
      </w:r>
    </w:p>
    <w:p w14:paraId="30A8FB9C" w14:textId="77777777" w:rsidR="005C416A" w:rsidRDefault="005C416A" w:rsidP="007478A6">
      <w:pPr>
        <w:pStyle w:val="Heading2"/>
      </w:pPr>
      <w:bookmarkStart w:id="611" w:name="_Toc156652310"/>
      <w:bookmarkStart w:id="612" w:name="_Toc182838818"/>
      <w:r>
        <w:t>METHOD OF PAYMENT</w:t>
      </w:r>
      <w:bookmarkEnd w:id="611"/>
      <w:bookmarkEnd w:id="612"/>
    </w:p>
    <w:p w14:paraId="5DC96A2F" w14:textId="77777777" w:rsidR="005C416A" w:rsidRDefault="005C416A" w:rsidP="007E5E7A">
      <w:pPr>
        <w:pStyle w:val="BodyText2"/>
      </w:pPr>
      <w:r>
        <w:t>Geotechnical Exploration Reports is an engineering service performed and paid for according to the engineering agreement and the Specifications for Consulting Services.</w:t>
      </w:r>
      <w:r w:rsidR="00BF4C28">
        <w:t xml:space="preserve">  </w:t>
      </w:r>
      <w:r>
        <w:t xml:space="preserve">The method of compensation for the work involved in Geotechnical Exploration Reports is </w:t>
      </w:r>
      <w:r w:rsidR="00B1537F">
        <w:t xml:space="preserve">actual </w:t>
      </w:r>
      <w:r>
        <w:t>cost plus a net fee.</w:t>
      </w:r>
    </w:p>
    <w:p w14:paraId="12FB771A" w14:textId="77777777" w:rsidR="005C416A" w:rsidRDefault="005C416A" w:rsidP="007E5E7A">
      <w:pPr>
        <w:pStyle w:val="BodyText2"/>
        <w:sectPr w:rsidR="005C416A">
          <w:footerReference w:type="even" r:id="rId64"/>
          <w:footerReference w:type="default" r:id="rId65"/>
          <w:type w:val="oddPage"/>
          <w:pgSz w:w="12240" w:h="15840" w:code="1"/>
          <w:pgMar w:top="1440" w:right="1440" w:bottom="1440" w:left="1440" w:header="1440" w:footer="720" w:gutter="0"/>
          <w:pgNumType w:start="1" w:chapStyle="1"/>
          <w:cols w:space="720"/>
          <w:noEndnote/>
        </w:sectPr>
      </w:pPr>
    </w:p>
    <w:p w14:paraId="5414D4BF" w14:textId="77777777" w:rsidR="005C416A" w:rsidRDefault="005C416A" w:rsidP="007475CC">
      <w:pPr>
        <w:pStyle w:val="Heading1"/>
      </w:pPr>
      <w:bookmarkStart w:id="615" w:name="_Toc182838819"/>
      <w:r>
        <w:lastRenderedPageBreak/>
        <w:t>PROPOSAL</w:t>
      </w:r>
      <w:r w:rsidR="00045E0D">
        <w:t xml:space="preserve"> and invoice</w:t>
      </w:r>
      <w:bookmarkEnd w:id="615"/>
    </w:p>
    <w:p w14:paraId="3E3274FC" w14:textId="77777777" w:rsidR="00173C29" w:rsidRDefault="00F610EC" w:rsidP="007478A6">
      <w:pPr>
        <w:pStyle w:val="Heading2"/>
      </w:pPr>
      <w:bookmarkStart w:id="616" w:name="_Toc182838820"/>
      <w:r>
        <w:t>Proposal</w:t>
      </w:r>
      <w:bookmarkEnd w:id="616"/>
    </w:p>
    <w:p w14:paraId="30BEB9F8" w14:textId="02D1CD3A" w:rsidR="005C416A" w:rsidRDefault="005C416A" w:rsidP="00CD0E67">
      <w:pPr>
        <w:pStyle w:val="BodyText"/>
      </w:pPr>
      <w:r>
        <w:t>Prepare the price proposal for geotechnical explorations as specified herein and according to the Specifications for Consulting Services, Chapter 6.  For proposal cost summaries, utilize the proposal form presented in Appendix E or as approved by the Office of Consultant Services and the Office of Geotechnical Engineering.</w:t>
      </w:r>
      <w:r w:rsidR="00F610EC" w:rsidRPr="00F610EC">
        <w:t xml:space="preserve"> </w:t>
      </w:r>
      <w:r w:rsidR="00F610EC">
        <w:t xml:space="preserve"> </w:t>
      </w:r>
      <w:r w:rsidR="006874E9">
        <w:t>Only modify the proposal format to best represent the proposed labor personnel categories.  Otherwise, d</w:t>
      </w:r>
      <w:r w:rsidR="00F610EC">
        <w:t>o not modify the proposal format.  Enter data only in the highlighted cells.</w:t>
      </w:r>
      <w:r w:rsidR="005D2CF8">
        <w:t xml:space="preserve">  </w:t>
      </w:r>
      <w:r>
        <w:t>A</w:t>
      </w:r>
      <w:r w:rsidR="006874E9">
        <w:t>n</w:t>
      </w:r>
      <w:r>
        <w:t xml:space="preserve"> </w:t>
      </w:r>
      <w:r w:rsidR="006874E9">
        <w:t xml:space="preserve">electronic </w:t>
      </w:r>
      <w:r>
        <w:t>copy of the proposal</w:t>
      </w:r>
      <w:r w:rsidR="00953877">
        <w:t>/invoice</w:t>
      </w:r>
      <w:r>
        <w:t xml:space="preserve"> form in Excel format can be obtained at</w:t>
      </w:r>
      <w:r w:rsidR="008801B7" w:rsidRPr="008801B7">
        <w:t xml:space="preserve"> </w:t>
      </w:r>
      <w:hyperlink r:id="rId66" w:anchor="page=1&amp;topics=Proposal" w:history="1">
        <w:r w:rsidR="00CD0E67" w:rsidRPr="00CD0E67">
          <w:rPr>
            <w:color w:val="0000FF"/>
            <w:u w:val="single"/>
          </w:rPr>
          <w:t>Manuals &amp; Contract Documents | Ohio Department of Transportation</w:t>
        </w:r>
      </w:hyperlink>
      <w:r w:rsidR="008801B7" w:rsidRPr="008801B7">
        <w:rPr>
          <w:rStyle w:val="Hypertext"/>
          <w:i/>
          <w:iCs/>
          <w:color w:val="auto"/>
          <w:u w:val="none"/>
        </w:rPr>
        <w:t>.</w:t>
      </w:r>
      <w:r w:rsidR="008601C6" w:rsidRPr="008801B7">
        <w:t xml:space="preserve"> </w:t>
      </w:r>
      <w:r w:rsidR="008601C6">
        <w:t xml:space="preserve"> Subconsultants must submit a proposal to the prime Consultant in this same format.</w:t>
      </w:r>
      <w:r>
        <w:t xml:space="preserve"> </w:t>
      </w:r>
    </w:p>
    <w:p w14:paraId="1FF13171" w14:textId="77777777" w:rsidR="005C416A" w:rsidRDefault="005C416A" w:rsidP="00CD0E67">
      <w:pPr>
        <w:pStyle w:val="BodyText"/>
      </w:pPr>
      <w:r>
        <w:t xml:space="preserve">For all subsurface exploration programs proposed, include a scaled boring plan, showing all project and historic borings, and a schedule of borings in tabular format.  </w:t>
      </w:r>
      <w:r w:rsidR="002006FC">
        <w:t xml:space="preserve">Identify whether the exploration program is for a local let or ODOT let project.  </w:t>
      </w:r>
      <w:r>
        <w:t>In the schedule of borings, present the following information for each boring.</w:t>
      </w:r>
    </w:p>
    <w:p w14:paraId="0302876F" w14:textId="77777777" w:rsidR="005C416A" w:rsidRDefault="005C416A" w:rsidP="00C02D2D">
      <w:pPr>
        <w:pStyle w:val="BulletList"/>
      </w:pPr>
      <w:r>
        <w:t>exploration identification number</w:t>
      </w:r>
    </w:p>
    <w:p w14:paraId="13125677" w14:textId="77777777" w:rsidR="005C416A" w:rsidRDefault="005C416A" w:rsidP="00C02D2D">
      <w:pPr>
        <w:pStyle w:val="BulletList"/>
      </w:pPr>
      <w:r>
        <w:t>location by station and offset</w:t>
      </w:r>
    </w:p>
    <w:p w14:paraId="418BBBFE" w14:textId="77777777" w:rsidR="005C416A" w:rsidRDefault="005C416A" w:rsidP="00C02D2D">
      <w:pPr>
        <w:pStyle w:val="BulletList"/>
      </w:pPr>
      <w:r>
        <w:t>estimated amount of rock and soil.  Also show the total of each for the entire program</w:t>
      </w:r>
      <w:r w:rsidR="00BF4C28">
        <w:t>.</w:t>
      </w:r>
    </w:p>
    <w:p w14:paraId="28B7E8ED" w14:textId="77777777" w:rsidR="008601C6" w:rsidRDefault="008601C6" w:rsidP="00CD0E67">
      <w:pPr>
        <w:pStyle w:val="BodyText"/>
      </w:pPr>
      <w:r>
        <w:t>Boring, Sampling, and Field Testing</w:t>
      </w:r>
      <w:r w:rsidR="00DB12D3">
        <w:t xml:space="preserve"> </w:t>
      </w:r>
      <w:r>
        <w:t>will be compensated</w:t>
      </w:r>
      <w:r w:rsidRPr="000D0C6F">
        <w:t xml:space="preserve"> </w:t>
      </w:r>
      <w:r>
        <w:t>on a unit price per foot basis.  Laboratory Testing will be compensated on a unit price basis, however, the unit costs are fixed, based on recent historic averages.</w:t>
      </w:r>
    </w:p>
    <w:p w14:paraId="326F83EC" w14:textId="77777777" w:rsidR="005D2CF8" w:rsidRDefault="005D2CF8" w:rsidP="007478A6">
      <w:pPr>
        <w:pStyle w:val="Heading2"/>
      </w:pPr>
      <w:bookmarkStart w:id="617" w:name="_Toc182838821"/>
      <w:r>
        <w:t>invoice</w:t>
      </w:r>
      <w:bookmarkEnd w:id="617"/>
    </w:p>
    <w:p w14:paraId="7B24B492" w14:textId="2DBDCAEE" w:rsidR="005D2CF8" w:rsidRDefault="005D2CF8" w:rsidP="006F718D">
      <w:pPr>
        <w:jc w:val="both"/>
      </w:pPr>
      <w:r>
        <w:t>Prepare the invoice for geotechnical explorations as specified herein and according to the</w:t>
      </w:r>
      <w:r w:rsidR="008601C6">
        <w:t xml:space="preserve"> Specifications for Consulting Services.</w:t>
      </w:r>
      <w:r w:rsidR="00953877">
        <w:t xml:space="preserve">  Utilize the invoice tabs of the same form mentioned above and presented in Appendix E.  </w:t>
      </w:r>
      <w:r w:rsidR="006874E9">
        <w:t>Only modify the invoice format to best represent the proposed labor personnel categories.  Otherwise, d</w:t>
      </w:r>
      <w:r w:rsidR="00953877">
        <w:t>o not modify the invoice format.  Enter data only in the highlighted cells.  A</w:t>
      </w:r>
      <w:r w:rsidR="006874E9">
        <w:t>n</w:t>
      </w:r>
      <w:r w:rsidR="00953877">
        <w:t xml:space="preserve"> </w:t>
      </w:r>
      <w:r w:rsidR="006874E9">
        <w:t xml:space="preserve">electronic </w:t>
      </w:r>
      <w:r w:rsidR="00953877">
        <w:t>copy of the proposal/invoice form in Excel format can be obtained at</w:t>
      </w:r>
      <w:r w:rsidR="008801B7">
        <w:rPr>
          <w:rStyle w:val="Hypertext"/>
          <w:b/>
          <w:bCs/>
          <w:color w:val="auto"/>
          <w:u w:val="none"/>
        </w:rPr>
        <w:t xml:space="preserve"> </w:t>
      </w:r>
      <w:hyperlink r:id="rId67" w:anchor="page=1&amp;topics=Proposal" w:history="1">
        <w:r w:rsidR="00CD0E67" w:rsidRPr="00CD0E67">
          <w:rPr>
            <w:color w:val="0000FF"/>
            <w:u w:val="single"/>
          </w:rPr>
          <w:t>Manuals &amp; Contract Documents | Ohio Department of Transportation</w:t>
        </w:r>
      </w:hyperlink>
      <w:r w:rsidR="00953877" w:rsidRPr="008801B7">
        <w:t xml:space="preserve">. </w:t>
      </w:r>
      <w:r w:rsidR="00953877">
        <w:t xml:space="preserve"> Subconsultants must submit a</w:t>
      </w:r>
      <w:r w:rsidR="004B0783">
        <w:t>n</w:t>
      </w:r>
      <w:r w:rsidR="00953877">
        <w:t xml:space="preserve"> </w:t>
      </w:r>
      <w:r w:rsidR="004B0783">
        <w:t>invoice</w:t>
      </w:r>
      <w:r w:rsidR="00953877">
        <w:t xml:space="preserve"> to the prime Consultant in this same format.</w:t>
      </w:r>
    </w:p>
    <w:p w14:paraId="4A303BF3" w14:textId="597070C5" w:rsidR="005C416A" w:rsidRDefault="005C416A" w:rsidP="00410D05"/>
    <w:sectPr w:rsidR="005C416A">
      <w:footerReference w:type="even" r:id="rId68"/>
      <w:footerReference w:type="default" r:id="rId69"/>
      <w:type w:val="oddPage"/>
      <w:pgSz w:w="12240" w:h="15840"/>
      <w:pgMar w:top="1440" w:right="1440" w:bottom="1440" w:left="1440" w:header="1440" w:footer="720" w:gutter="0"/>
      <w:pgNumType w:start="1" w:chapStyle="1"/>
      <w:cols w:space="720"/>
      <w:noEndnote/>
    </w:sectPr>
  </w:body>
</w:document>
</file>

<file path=word/customizations.xml><?xml version="1.0" encoding="utf-8"?>
<wne:tcg xmlns:r="http://schemas.openxmlformats.org/officeDocument/2006/relationships" xmlns:wne="http://schemas.microsoft.com/office/word/2006/wordml">
  <wne:keymaps>
    <wne:keymap wne:kcmPrimary="0433">
      <wne:acd wne:acdName="acd5"/>
    </wne:keymap>
    <wne:keymap wne:kcmPrimary="0434">
      <wne:acd wne:acdName="acd4"/>
    </wne:keymap>
    <wne:keymap wne:kcmPrimary="0435">
      <wne:acd wne:acdName="acd3"/>
    </wne:keymap>
    <wne:keymap wne:kcmPrimary="044E">
      <wne:acd wne:acdName="acd2"/>
    </wne:keymap>
  </wne:keymaps>
  <wne:toolbars>
    <wne:acdManifest>
      <wne:acdEntry wne:acdName="acd0"/>
      <wne:acdEntry wne:acdName="acd1"/>
      <wne:acdEntry wne:acdName="acd2"/>
      <wne:acdEntry wne:acdName="acd3"/>
      <wne:acdEntry wne:acdName="acd4"/>
      <wne:acdEntry wne:acdName="acd5"/>
    </wne:acdManifest>
  </wne:toolbars>
  <wne:acds>
    <wne:acd wne:acdName="acd0" wne:fciIndexBasedOn="0065"/>
    <wne:acd wne:acdName="acd1" wne:fciIndexBasedOn="0065"/>
    <wne:acd wne:argValue="AgBTAFMARQAgAE4AbwByAG0AYQBsACAAUABhAHIAYQBnAHIAYQBwAGgA" wne:acdName="acd2" wne:fciIndexBasedOn="0065"/>
    <wne:acd wne:argValue="AQAAAAUA" wne:acdName="acd3" wne:fciIndexBasedOn="0065"/>
    <wne:acd wne:argValue="AgBCAG8AZAB5ACAAVABlAHgAdAAgADQA" wne:acdName="acd4" wne:fciIndexBasedOn="0065"/>
    <wne:acd wne:argValue="AQAAAFEA" wne:acdName="acd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E8116" w14:textId="77777777" w:rsidR="00DB50F5" w:rsidRDefault="00DB50F5">
      <w:r>
        <w:separator/>
      </w:r>
    </w:p>
    <w:p w14:paraId="188B0F1F" w14:textId="77777777" w:rsidR="00DB50F5" w:rsidRDefault="00DB50F5"/>
  </w:endnote>
  <w:endnote w:type="continuationSeparator" w:id="0">
    <w:p w14:paraId="2717DD2F" w14:textId="77777777" w:rsidR="00DB50F5" w:rsidRDefault="00DB50F5">
      <w:r>
        <w:continuationSeparator/>
      </w:r>
    </w:p>
    <w:p w14:paraId="598D1303" w14:textId="77777777" w:rsidR="00DB50F5" w:rsidRDefault="00DB50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1EB44" w14:textId="4E293C32" w:rsidR="00DB50F5" w:rsidRDefault="00DB50F5" w:rsidP="006A4653">
    <w:pPr>
      <w:pStyle w:val="Footerhorizontalrule"/>
    </w:pPr>
    <w:r>
      <w:t>OHIO DEPARTMENT OF TRANSPORTATION</w:t>
    </w:r>
    <w:r>
      <w:tab/>
    </w:r>
    <w:r w:rsidR="001724BF">
      <w:t>July</w:t>
    </w:r>
    <w:r>
      <w:t xml:space="preserve"> 2007</w:t>
    </w:r>
  </w:p>
  <w:p w14:paraId="0A6B7B3B" w14:textId="77777777" w:rsidR="00DB50F5" w:rsidRDefault="00DB50F5" w:rsidP="006A4653">
    <w:pPr>
      <w:pStyle w:val="Footer"/>
    </w:pPr>
    <w:r>
      <w:t>Specifications for Subsurface Exploration</w:t>
    </w:r>
    <w:r>
      <w:tab/>
      <w:t xml:space="preserve">Page </w:t>
    </w:r>
    <w:r>
      <w:fldChar w:fldCharType="begin"/>
    </w:r>
    <w:r>
      <w:instrText xml:space="preserve">PAGE </w:instrText>
    </w:r>
    <w:r>
      <w:fldChar w:fldCharType="separate"/>
    </w:r>
    <w:r>
      <w:rPr>
        <w:noProof/>
      </w:rPr>
      <w:t>7-12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ED6D4" w14:textId="561363C4" w:rsidR="00DB50F5" w:rsidRDefault="00DB50F5" w:rsidP="006A4653">
    <w:pPr>
      <w:pStyle w:val="Footerhorizontalrule"/>
    </w:pPr>
    <w:r>
      <w:t>OHIO DEPARTMENT OF TRANSPORTATION</w:t>
    </w:r>
    <w:r>
      <w:tab/>
    </w:r>
    <w:ins w:id="85" w:author="Taliaferro, Stephen" w:date="2025-11-24T14:16:00Z" w16du:dateUtc="2025-11-24T19:16:00Z">
      <w:r w:rsidR="001743BB">
        <w:t>January 2026</w:t>
      </w:r>
    </w:ins>
  </w:p>
  <w:p w14:paraId="36046D44" w14:textId="77777777" w:rsidR="00DB50F5" w:rsidRDefault="00DB50F5" w:rsidP="006A4653">
    <w:pPr>
      <w:pStyle w:val="Footer"/>
    </w:pPr>
    <w:r>
      <w:t>Specifications for Geotechnical Explorations</w:t>
    </w:r>
    <w:r>
      <w:tab/>
      <w:t xml:space="preserve">Page </w:t>
    </w:r>
    <w:r>
      <w:fldChar w:fldCharType="begin"/>
    </w:r>
    <w:r>
      <w:instrText xml:space="preserve">PAGE </w:instrText>
    </w:r>
    <w:r>
      <w:fldChar w:fldCharType="separate"/>
    </w:r>
    <w:r>
      <w:rPr>
        <w:noProof/>
      </w:rPr>
      <w:t>3-7</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6799E" w14:textId="304FFABC" w:rsidR="00DB50F5" w:rsidRDefault="001743BB" w:rsidP="006A4653">
    <w:pPr>
      <w:pStyle w:val="Footerhorizontalrule"/>
    </w:pPr>
    <w:ins w:id="240" w:author="Taliaferro, Stephen" w:date="2025-11-24T14:25:00Z" w16du:dateUtc="2025-11-24T19:25:00Z">
      <w:r>
        <w:t>January 2026</w:t>
      </w:r>
    </w:ins>
    <w:r w:rsidR="00DB50F5">
      <w:tab/>
      <w:t>OHIO DEPARTMENT OF TRANSPORTATION</w:t>
    </w:r>
  </w:p>
  <w:p w14:paraId="48249411" w14:textId="77777777" w:rsidR="00DB50F5" w:rsidRDefault="00DB50F5" w:rsidP="006A4653">
    <w:pPr>
      <w:pStyle w:val="Footer"/>
    </w:pPr>
    <w:r>
      <w:t xml:space="preserve">Page </w:t>
    </w:r>
    <w:r>
      <w:fldChar w:fldCharType="begin"/>
    </w:r>
    <w:r>
      <w:instrText xml:space="preserve">PAGE </w:instrText>
    </w:r>
    <w:r>
      <w:fldChar w:fldCharType="separate"/>
    </w:r>
    <w:r>
      <w:rPr>
        <w:noProof/>
      </w:rPr>
      <w:t>4-18</w:t>
    </w:r>
    <w:r>
      <w:fldChar w:fldCharType="end"/>
    </w:r>
    <w:r>
      <w:tab/>
      <w:t>Specifications for Geotechnical Explorations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DAB00" w14:textId="2D3D6715" w:rsidR="00DB50F5" w:rsidRDefault="00DB50F5" w:rsidP="006A4653">
    <w:pPr>
      <w:pStyle w:val="Footerhorizontalrule"/>
    </w:pPr>
    <w:r>
      <w:t>OHIO DEPARTMENT OF TRANSPORTATION</w:t>
    </w:r>
    <w:r>
      <w:tab/>
    </w:r>
    <w:ins w:id="241" w:author="Taliaferro, Stephen" w:date="2025-11-24T14:27:00Z" w16du:dateUtc="2025-11-24T19:27:00Z">
      <w:r w:rsidR="001743BB">
        <w:t>January 2026</w:t>
      </w:r>
    </w:ins>
  </w:p>
  <w:p w14:paraId="1B05F146" w14:textId="77777777" w:rsidR="00DB50F5" w:rsidRDefault="00DB50F5" w:rsidP="006A4653">
    <w:pPr>
      <w:pStyle w:val="Footer"/>
    </w:pPr>
    <w:r>
      <w:t>Specifications for Geotechnical Explorations</w:t>
    </w:r>
    <w:r>
      <w:tab/>
      <w:t xml:space="preserve">Page </w:t>
    </w:r>
    <w:r>
      <w:fldChar w:fldCharType="begin"/>
    </w:r>
    <w:r>
      <w:instrText xml:space="preserve">PAGE </w:instrText>
    </w:r>
    <w:r>
      <w:fldChar w:fldCharType="separate"/>
    </w:r>
    <w:r>
      <w:rPr>
        <w:noProof/>
      </w:rPr>
      <w:t>4-19</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CE1BA" w14:textId="158BE220" w:rsidR="00DB50F5" w:rsidRDefault="001743BB" w:rsidP="006A4653">
    <w:pPr>
      <w:pStyle w:val="Footerhorizontalrule"/>
    </w:pPr>
    <w:ins w:id="393" w:author="Taliaferro, Stephen" w:date="2025-11-24T14:28:00Z" w16du:dateUtc="2025-11-24T19:28:00Z">
      <w:r>
        <w:t>January 2026</w:t>
      </w:r>
    </w:ins>
    <w:r w:rsidR="00DB50F5">
      <w:tab/>
      <w:t>OHIO DEPARTMENT OF TRANSPORTATION</w:t>
    </w:r>
  </w:p>
  <w:p w14:paraId="67CC6B51" w14:textId="77777777" w:rsidR="00DB50F5" w:rsidRDefault="00DB50F5" w:rsidP="006A4653">
    <w:pPr>
      <w:pStyle w:val="Footer"/>
    </w:pPr>
    <w:r>
      <w:t xml:space="preserve">Page </w:t>
    </w:r>
    <w:r>
      <w:fldChar w:fldCharType="begin"/>
    </w:r>
    <w:r>
      <w:instrText xml:space="preserve">PAGE </w:instrText>
    </w:r>
    <w:r>
      <w:fldChar w:fldCharType="separate"/>
    </w:r>
    <w:r>
      <w:rPr>
        <w:noProof/>
      </w:rPr>
      <w:t>5-18</w:t>
    </w:r>
    <w:r>
      <w:fldChar w:fldCharType="end"/>
    </w:r>
    <w:r>
      <w:tab/>
      <w:t>Specifications for Geotechnical Explorations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AD27F" w14:textId="3DBC8BE5" w:rsidR="00DB50F5" w:rsidRDefault="00DB50F5" w:rsidP="006A4653">
    <w:pPr>
      <w:pStyle w:val="Footerhorizontalrule"/>
    </w:pPr>
    <w:r>
      <w:t>OHIO DEPARTMENT OF TRANSPORTATION</w:t>
    </w:r>
    <w:r>
      <w:tab/>
    </w:r>
    <w:ins w:id="394" w:author="Taliaferro, Stephen" w:date="2025-11-24T14:28:00Z" w16du:dateUtc="2025-11-24T19:28:00Z">
      <w:r w:rsidR="001743BB">
        <w:t>January 2026</w:t>
      </w:r>
    </w:ins>
  </w:p>
  <w:p w14:paraId="361A35A4" w14:textId="77777777" w:rsidR="00DB50F5" w:rsidRDefault="00DB50F5" w:rsidP="006A4653">
    <w:pPr>
      <w:pStyle w:val="Footer"/>
    </w:pPr>
    <w:r>
      <w:t>Specifications for Geotechnical Explorations</w:t>
    </w:r>
    <w:r>
      <w:tab/>
      <w:t xml:space="preserve">Page </w:t>
    </w:r>
    <w:r>
      <w:fldChar w:fldCharType="begin"/>
    </w:r>
    <w:r>
      <w:instrText xml:space="preserve">PAGE </w:instrText>
    </w:r>
    <w:r>
      <w:fldChar w:fldCharType="separate"/>
    </w:r>
    <w:r>
      <w:rPr>
        <w:noProof/>
      </w:rPr>
      <w:t>5-17</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A020E" w14:textId="23977843" w:rsidR="00DB50F5" w:rsidRDefault="001743BB" w:rsidP="006A4653">
    <w:pPr>
      <w:pStyle w:val="Footerhorizontalrule"/>
    </w:pPr>
    <w:ins w:id="496" w:author="Taliaferro, Stephen" w:date="2025-11-24T14:23:00Z" w16du:dateUtc="2025-11-24T19:23:00Z">
      <w:r>
        <w:t>January 2026</w:t>
      </w:r>
    </w:ins>
    <w:r w:rsidR="00DB50F5">
      <w:tab/>
      <w:t>OHIO DEPARTMENT OF TRANSPORTATION</w:t>
    </w:r>
  </w:p>
  <w:p w14:paraId="778DD1A3" w14:textId="77777777" w:rsidR="00DB50F5" w:rsidRDefault="00DB50F5" w:rsidP="006A4653">
    <w:pPr>
      <w:pStyle w:val="Footer"/>
    </w:pPr>
    <w:r>
      <w:t xml:space="preserve">Page </w:t>
    </w:r>
    <w:r>
      <w:fldChar w:fldCharType="begin"/>
    </w:r>
    <w:r>
      <w:instrText xml:space="preserve">PAGE </w:instrText>
    </w:r>
    <w:r>
      <w:fldChar w:fldCharType="separate"/>
    </w:r>
    <w:r>
      <w:rPr>
        <w:noProof/>
      </w:rPr>
      <w:t>6-20</w:t>
    </w:r>
    <w:r>
      <w:fldChar w:fldCharType="end"/>
    </w:r>
    <w:r>
      <w:tab/>
      <w:t>Specifications for Geotechnical Explorations</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5FA62" w14:textId="64A24584" w:rsidR="00DB50F5" w:rsidRDefault="00DB50F5" w:rsidP="006A4653">
    <w:pPr>
      <w:pStyle w:val="Footerhorizontalrule"/>
    </w:pPr>
    <w:r>
      <w:t>OHIO DEPARTMENT OF TRANSPORTATION</w:t>
    </w:r>
    <w:r>
      <w:tab/>
    </w:r>
    <w:ins w:id="497" w:author="Taliaferro, Stephen" w:date="2025-11-24T14:18:00Z" w16du:dateUtc="2025-11-24T19:18:00Z">
      <w:r w:rsidR="001743BB">
        <w:t>January 2026</w:t>
      </w:r>
    </w:ins>
  </w:p>
  <w:p w14:paraId="4E734796" w14:textId="6EEB1AB1" w:rsidR="00DB50F5" w:rsidRDefault="00DB50F5" w:rsidP="006A4653">
    <w:pPr>
      <w:pStyle w:val="Footer"/>
    </w:pPr>
    <w:r>
      <w:t>Specifications for Geotechnical Explorations</w:t>
    </w:r>
    <w:r>
      <w:tab/>
    </w:r>
    <w:r w:rsidR="00BD1FBF">
      <w:t xml:space="preserve">Page </w:t>
    </w:r>
    <w:r w:rsidR="00BD1FBF">
      <w:fldChar w:fldCharType="begin"/>
    </w:r>
    <w:r w:rsidR="00BD1FBF">
      <w:instrText xml:space="preserve">PAGE </w:instrText>
    </w:r>
    <w:r w:rsidR="00BD1FBF">
      <w:fldChar w:fldCharType="separate"/>
    </w:r>
    <w:r w:rsidR="00BD1FBF">
      <w:t>6-20</w:t>
    </w:r>
    <w:r w:rsidR="00BD1FBF">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EA897" w14:textId="156313AF" w:rsidR="006A4653" w:rsidRDefault="001743BB" w:rsidP="006A4653">
    <w:pPr>
      <w:pStyle w:val="Footerhorizontalrule"/>
    </w:pPr>
    <w:ins w:id="498" w:author="Taliaferro, Stephen" w:date="2025-11-24T14:18:00Z" w16du:dateUtc="2025-11-24T19:18:00Z">
      <w:r>
        <w:t>January 2026</w:t>
      </w:r>
    </w:ins>
    <w:r w:rsidR="006A4653">
      <w:tab/>
      <w:t>OHIO DEPARTMENT OF TRANSPORTATION</w:t>
    </w:r>
  </w:p>
  <w:p w14:paraId="4B567582" w14:textId="148031CA" w:rsidR="006A4653" w:rsidRDefault="006A4653" w:rsidP="006A4653">
    <w:pPr>
      <w:pStyle w:val="Footer"/>
    </w:pPr>
    <w:r>
      <w:t xml:space="preserve">Page </w:t>
    </w:r>
    <w:r>
      <w:fldChar w:fldCharType="begin"/>
    </w:r>
    <w:r>
      <w:instrText xml:space="preserve">PAGE </w:instrText>
    </w:r>
    <w:r>
      <w:fldChar w:fldCharType="separate"/>
    </w:r>
    <w:r>
      <w:t>6-16</w:t>
    </w:r>
    <w:r>
      <w:fldChar w:fldCharType="end"/>
    </w:r>
    <w:r>
      <w:t>2</w:t>
    </w:r>
    <w:r>
      <w:tab/>
      <w:t>Specifications for Geotechnical Explorations</w:t>
    </w:r>
  </w:p>
  <w:p w14:paraId="3E024713" w14:textId="13EF6552" w:rsidR="00DB50F5" w:rsidRDefault="00DB50F5" w:rsidP="006A465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1566A" w14:textId="02B5269C" w:rsidR="00DB50F5" w:rsidRDefault="001743BB" w:rsidP="006A4653">
    <w:pPr>
      <w:pStyle w:val="Footerhorizontalrule"/>
    </w:pPr>
    <w:ins w:id="613" w:author="Taliaferro, Stephen" w:date="2025-11-24T14:17:00Z" w16du:dateUtc="2025-11-24T19:17:00Z">
      <w:r>
        <w:t>January 2026</w:t>
      </w:r>
    </w:ins>
    <w:r w:rsidR="00DB50F5">
      <w:tab/>
      <w:t>OHIO DEPARTMENT OF TRANSPORTATION</w:t>
    </w:r>
  </w:p>
  <w:p w14:paraId="349CDD6D" w14:textId="77777777" w:rsidR="00DB50F5" w:rsidRDefault="00DB50F5" w:rsidP="006A4653">
    <w:pPr>
      <w:pStyle w:val="Footer"/>
    </w:pPr>
    <w:r>
      <w:t xml:space="preserve">Page </w:t>
    </w:r>
    <w:r>
      <w:fldChar w:fldCharType="begin"/>
    </w:r>
    <w:r>
      <w:instrText xml:space="preserve">PAGE </w:instrText>
    </w:r>
    <w:r>
      <w:fldChar w:fldCharType="separate"/>
    </w:r>
    <w:r>
      <w:rPr>
        <w:noProof/>
      </w:rPr>
      <w:t>7-14</w:t>
    </w:r>
    <w:r>
      <w:fldChar w:fldCharType="end"/>
    </w:r>
    <w:r>
      <w:tab/>
      <w:t>Specifications for Geotechnical Explorations</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427F5" w14:textId="341CEB8C" w:rsidR="00DB50F5" w:rsidRDefault="00DB50F5" w:rsidP="006A4653">
    <w:pPr>
      <w:pStyle w:val="Footerhorizontalrule"/>
    </w:pPr>
    <w:r>
      <w:t>OHIO DEPARTMENT OF TRANSPORTATION</w:t>
    </w:r>
    <w:r>
      <w:tab/>
    </w:r>
    <w:ins w:id="614" w:author="Taliaferro, Stephen" w:date="2025-11-24T14:17:00Z" w16du:dateUtc="2025-11-24T19:17:00Z">
      <w:r w:rsidR="001743BB">
        <w:t>January 2026</w:t>
      </w:r>
    </w:ins>
  </w:p>
  <w:p w14:paraId="0B1DB913" w14:textId="77777777" w:rsidR="00DB50F5" w:rsidRDefault="00DB50F5" w:rsidP="006A4653">
    <w:pPr>
      <w:pStyle w:val="Footer"/>
    </w:pPr>
    <w:r>
      <w:t>Specifications for Geotechnical Explorations</w:t>
    </w:r>
    <w:r>
      <w:tab/>
      <w:t xml:space="preserve">Page </w:t>
    </w:r>
    <w:r>
      <w:fldChar w:fldCharType="begin"/>
    </w:r>
    <w:r>
      <w:instrText xml:space="preserve">PAGE </w:instrText>
    </w:r>
    <w:r>
      <w:fldChar w:fldCharType="separate"/>
    </w:r>
    <w:r>
      <w:rPr>
        <w:noProof/>
      </w:rPr>
      <w:t>7-15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2F142" w14:textId="081DF050" w:rsidR="00DB50F5" w:rsidRDefault="00DB50F5" w:rsidP="006A4653">
    <w:pPr>
      <w:pStyle w:val="Footerhorizontalrule"/>
    </w:pPr>
    <w:r>
      <w:t>OHIO DEPARTMENT OF TRANSPORTATION</w:t>
    </w:r>
    <w:r>
      <w:tab/>
    </w:r>
    <w:ins w:id="0" w:author="Taliaferro, Stephen" w:date="2025-11-24T14:50:00Z" w16du:dateUtc="2025-11-24T19:50:00Z">
      <w:r w:rsidR="00452A3E">
        <w:t>January 2026</w:t>
      </w:r>
    </w:ins>
  </w:p>
  <w:p w14:paraId="2A0E6C9C" w14:textId="77777777" w:rsidR="00DB50F5" w:rsidRDefault="00DB50F5" w:rsidP="006A4653">
    <w:pPr>
      <w:pStyle w:val="Footer"/>
    </w:pPr>
    <w:r>
      <w:t>Specifications for Geotechnical Explorations</w:t>
    </w:r>
    <w:r>
      <w:tab/>
      <w:t xml:space="preserve">Page </w:t>
    </w:r>
    <w:r>
      <w:fldChar w:fldCharType="begin"/>
    </w:r>
    <w:r>
      <w:instrText xml:space="preserve">PAGE </w:instrText>
    </w:r>
    <w:r>
      <w:fldChar w:fldCharType="separate"/>
    </w:r>
    <w:r>
      <w:rPr>
        <w:noProof/>
      </w:rPr>
      <w:t>i</w:t>
    </w:r>
    <w:r>
      <w:fldChar w:fldCharType="end"/>
    </w:r>
  </w:p>
  <w:p w14:paraId="066976D0" w14:textId="77777777" w:rsidR="00DB50F5" w:rsidRDefault="00DB50F5" w:rsidP="006A465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DFFB9" w14:textId="77777777" w:rsidR="00DB50F5" w:rsidRDefault="00DB50F5" w:rsidP="006A4653">
    <w:pPr>
      <w:pStyle w:val="Footerhorizontalrule"/>
    </w:pPr>
    <w:r>
      <w:t>October 2009</w:t>
    </w:r>
    <w:r>
      <w:tab/>
      <w:t>OHIO DEPARTMENT OF TRANSPORTATION</w:t>
    </w:r>
  </w:p>
  <w:p w14:paraId="29985897" w14:textId="77777777" w:rsidR="00DB50F5" w:rsidRDefault="00DB50F5" w:rsidP="006A4653">
    <w:pPr>
      <w:pStyle w:val="Footer"/>
    </w:pPr>
    <w:r>
      <w:t xml:space="preserve">Page </w:t>
    </w:r>
    <w:r>
      <w:fldChar w:fldCharType="begin"/>
    </w:r>
    <w:r>
      <w:instrText xml:space="preserve">PAGE </w:instrText>
    </w:r>
    <w:r>
      <w:fldChar w:fldCharType="separate"/>
    </w:r>
    <w:r>
      <w:rPr>
        <w:noProof/>
      </w:rPr>
      <w:t>8-1</w:t>
    </w:r>
    <w:r>
      <w:fldChar w:fldCharType="end"/>
    </w:r>
    <w:r>
      <w:tab/>
      <w:t>Specifications for Geotechnical Explorations</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E87E5" w14:textId="0CE16B60" w:rsidR="00DB50F5" w:rsidRDefault="00DB50F5" w:rsidP="006A4653">
    <w:pPr>
      <w:pStyle w:val="Footerhorizontalrule"/>
    </w:pPr>
    <w:r>
      <w:t>OHIO DEPARTMENT OF TRANSPORTATION</w:t>
    </w:r>
    <w:r>
      <w:tab/>
    </w:r>
    <w:ins w:id="618" w:author="Taliaferro, Stephen" w:date="2025-11-24T14:16:00Z" w16du:dateUtc="2025-11-24T19:16:00Z">
      <w:r w:rsidR="001743BB">
        <w:t>January 2026</w:t>
      </w:r>
    </w:ins>
  </w:p>
  <w:p w14:paraId="1CB01750" w14:textId="77777777" w:rsidR="00DB50F5" w:rsidRDefault="00DB50F5" w:rsidP="006A4653">
    <w:pPr>
      <w:pStyle w:val="Footer"/>
    </w:pPr>
    <w:r>
      <w:t>Specifications for Geotechnical Explorations</w:t>
    </w:r>
    <w:r>
      <w:tab/>
      <w:t xml:space="preserve">Page </w:t>
    </w:r>
    <w:r>
      <w:fldChar w:fldCharType="begin"/>
    </w:r>
    <w:r>
      <w:instrText xml:space="preserve">PAGE </w:instrText>
    </w:r>
    <w:r>
      <w:fldChar w:fldCharType="separate"/>
    </w:r>
    <w:r>
      <w:rPr>
        <w:noProof/>
      </w:rPr>
      <w:t>8-1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02220" w14:textId="6937BB45" w:rsidR="00DB50F5" w:rsidRDefault="001743BB" w:rsidP="006A4653">
    <w:pPr>
      <w:pStyle w:val="Footerhorizontalrule"/>
    </w:pPr>
    <w:ins w:id="1" w:author="Taliaferro, Stephen" w:date="2025-11-24T14:14:00Z" w16du:dateUtc="2025-11-24T19:14:00Z">
      <w:r>
        <w:t>January 2026</w:t>
      </w:r>
    </w:ins>
    <w:r w:rsidR="00DB50F5">
      <w:tab/>
      <w:t>OHIO DEPARTMENT OF TRANSPORTATION</w:t>
    </w:r>
  </w:p>
  <w:p w14:paraId="31A9EBE9" w14:textId="77777777" w:rsidR="00DB50F5" w:rsidRDefault="00DB50F5" w:rsidP="006A4653">
    <w:pPr>
      <w:pStyle w:val="Footer"/>
    </w:pPr>
    <w:r>
      <w:t xml:space="preserve">Page </w:t>
    </w:r>
    <w:r>
      <w:fldChar w:fldCharType="begin"/>
    </w:r>
    <w:r>
      <w:instrText xml:space="preserve">PAGE </w:instrText>
    </w:r>
    <w:r>
      <w:fldChar w:fldCharType="separate"/>
    </w:r>
    <w:r>
      <w:rPr>
        <w:noProof/>
      </w:rPr>
      <w:t>vi</w:t>
    </w:r>
    <w:r>
      <w:fldChar w:fldCharType="end"/>
    </w:r>
    <w:r>
      <w:tab/>
      <w:t>Specifications for Geotechnical Explorations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806D8" w14:textId="3D65ABA8" w:rsidR="00DB50F5" w:rsidRDefault="00DB50F5" w:rsidP="006A4653">
    <w:pPr>
      <w:pStyle w:val="Footerhorizontalrule"/>
    </w:pPr>
    <w:r>
      <w:t>OHIO DEPARTMENT OF TRANSPORTATION</w:t>
    </w:r>
    <w:r>
      <w:tab/>
    </w:r>
    <w:ins w:id="2" w:author="Taliaferro, Stephen" w:date="2025-11-24T14:14:00Z" w16du:dateUtc="2025-11-24T19:14:00Z">
      <w:r w:rsidR="001743BB">
        <w:t>January 2026</w:t>
      </w:r>
    </w:ins>
  </w:p>
  <w:p w14:paraId="645B6C00" w14:textId="77777777" w:rsidR="00DB50F5" w:rsidRDefault="00DB50F5" w:rsidP="006A4653">
    <w:pPr>
      <w:pStyle w:val="Footer"/>
    </w:pPr>
    <w:r>
      <w:t>Specifications for Geotechnical Explorations</w:t>
    </w:r>
    <w:r>
      <w:tab/>
      <w:t xml:space="preserve">Page </w:t>
    </w:r>
    <w:r>
      <w:fldChar w:fldCharType="begin"/>
    </w:r>
    <w:r>
      <w:instrText xml:space="preserve">PAGE </w:instrText>
    </w:r>
    <w:r>
      <w:fldChar w:fldCharType="separate"/>
    </w:r>
    <w:r>
      <w:rPr>
        <w:noProof/>
      </w:rPr>
      <w:t>vii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8A398" w14:textId="6052606B" w:rsidR="00DB50F5" w:rsidRDefault="001743BB" w:rsidP="006A4653">
    <w:pPr>
      <w:pStyle w:val="Footerhorizontalrule"/>
    </w:pPr>
    <w:ins w:id="20" w:author="Taliaferro, Stephen" w:date="2025-11-24T14:15:00Z" w16du:dateUtc="2025-11-24T19:15:00Z">
      <w:r>
        <w:t>January 2026</w:t>
      </w:r>
    </w:ins>
    <w:r w:rsidR="00DB50F5">
      <w:tab/>
      <w:t>OHIO DEPARTMENT OF TRANSPORTATION</w:t>
    </w:r>
  </w:p>
  <w:p w14:paraId="35A8C28E" w14:textId="77777777" w:rsidR="00DB50F5" w:rsidRDefault="00DB50F5" w:rsidP="006A4653">
    <w:pPr>
      <w:pStyle w:val="Footer"/>
    </w:pPr>
    <w:r>
      <w:t xml:space="preserve">Page </w:t>
    </w:r>
    <w:r>
      <w:fldChar w:fldCharType="begin"/>
    </w:r>
    <w:r>
      <w:instrText xml:space="preserve">PAGE </w:instrText>
    </w:r>
    <w:r>
      <w:fldChar w:fldCharType="separate"/>
    </w:r>
    <w:r>
      <w:rPr>
        <w:noProof/>
      </w:rPr>
      <w:t>1-2</w:t>
    </w:r>
    <w:r>
      <w:fldChar w:fldCharType="end"/>
    </w:r>
    <w:r>
      <w:tab/>
      <w:t>Specifications for Geotechnical Explorations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98D07" w14:textId="37604BB3" w:rsidR="00DB50F5" w:rsidRDefault="00DB50F5" w:rsidP="006A4653">
    <w:pPr>
      <w:pStyle w:val="Footerhorizontalrule"/>
    </w:pPr>
    <w:r>
      <w:t>OHIO DEPARTMENT OF TRANSPORTATION</w:t>
    </w:r>
    <w:r>
      <w:tab/>
    </w:r>
    <w:ins w:id="21" w:author="Taliaferro, Stephen" w:date="2025-11-24T14:14:00Z" w16du:dateUtc="2025-11-24T19:14:00Z">
      <w:r w:rsidR="001743BB">
        <w:t>January 2026</w:t>
      </w:r>
    </w:ins>
  </w:p>
  <w:p w14:paraId="611441B3" w14:textId="77777777" w:rsidR="00DB50F5" w:rsidRDefault="00DB50F5" w:rsidP="006A4653">
    <w:pPr>
      <w:pStyle w:val="Footer"/>
    </w:pPr>
    <w:r>
      <w:t>Specifications for Geotechnical Explorations</w:t>
    </w:r>
    <w:r>
      <w:tab/>
      <w:t xml:space="preserve">Page </w:t>
    </w:r>
    <w:r>
      <w:fldChar w:fldCharType="begin"/>
    </w:r>
    <w:r>
      <w:instrText xml:space="preserve">PAGE </w:instrText>
    </w:r>
    <w:r>
      <w:fldChar w:fldCharType="separate"/>
    </w:r>
    <w:r>
      <w:rPr>
        <w:noProof/>
      </w:rPr>
      <w:t>1-1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6DC9E" w14:textId="77777777" w:rsidR="00DB50F5" w:rsidRDefault="00DB50F5" w:rsidP="006A4653">
    <w:pPr>
      <w:pStyle w:val="Footerhorizontalrule"/>
    </w:pPr>
    <w:r>
      <w:t xml:space="preserve"> July 2014</w:t>
    </w:r>
    <w:r>
      <w:tab/>
      <w:t>OHIO DEPARTMENT OF TRANSPORTATION</w:t>
    </w:r>
  </w:p>
  <w:p w14:paraId="3EAA4F46" w14:textId="77777777" w:rsidR="00DB50F5" w:rsidRDefault="00DB50F5" w:rsidP="006A4653">
    <w:pPr>
      <w:pStyle w:val="Footer"/>
    </w:pPr>
    <w:r>
      <w:t xml:space="preserve">Page </w:t>
    </w:r>
    <w:r>
      <w:fldChar w:fldCharType="begin"/>
    </w:r>
    <w:r>
      <w:instrText xml:space="preserve">PAGE </w:instrText>
    </w:r>
    <w:r>
      <w:fldChar w:fldCharType="separate"/>
    </w:r>
    <w:r>
      <w:rPr>
        <w:noProof/>
      </w:rPr>
      <w:t>2-4</w:t>
    </w:r>
    <w:r>
      <w:fldChar w:fldCharType="end"/>
    </w:r>
    <w:r>
      <w:tab/>
      <w:t>Specifications for Geotechnical Explorations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8540" w14:textId="2DE9D630" w:rsidR="00DB50F5" w:rsidRDefault="00DB50F5" w:rsidP="006A4653">
    <w:pPr>
      <w:pStyle w:val="Footerhorizontalrule"/>
    </w:pPr>
    <w:r>
      <w:t>OHIO DEPARTMENT OF TRANSPORTATION</w:t>
    </w:r>
    <w:r>
      <w:tab/>
    </w:r>
    <w:ins w:id="27" w:author="Taliaferro, Stephen" w:date="2025-11-24T14:15:00Z" w16du:dateUtc="2025-11-24T19:15:00Z">
      <w:r w:rsidR="001743BB">
        <w:t>January 2026</w:t>
      </w:r>
    </w:ins>
  </w:p>
  <w:p w14:paraId="61B9C276" w14:textId="77777777" w:rsidR="00DB50F5" w:rsidRDefault="00DB50F5" w:rsidP="006A4653">
    <w:pPr>
      <w:pStyle w:val="Footer"/>
    </w:pPr>
    <w:r>
      <w:t>Specifications for Geotechnical Explorations</w:t>
    </w:r>
    <w:r>
      <w:tab/>
      <w:t xml:space="preserve">Page </w:t>
    </w:r>
    <w:r>
      <w:fldChar w:fldCharType="begin"/>
    </w:r>
    <w:r>
      <w:instrText xml:space="preserve">PAGE </w:instrText>
    </w:r>
    <w:r>
      <w:fldChar w:fldCharType="separate"/>
    </w:r>
    <w:r>
      <w:rPr>
        <w:noProof/>
      </w:rPr>
      <w:t>2-1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1FD63" w14:textId="7ED48881" w:rsidR="00DB50F5" w:rsidRDefault="001743BB" w:rsidP="006A4653">
    <w:pPr>
      <w:pStyle w:val="Footerhorizontalrule"/>
    </w:pPr>
    <w:ins w:id="84" w:author="Taliaferro, Stephen" w:date="2025-11-24T14:16:00Z" w16du:dateUtc="2025-11-24T19:16:00Z">
      <w:r>
        <w:t>January 2026</w:t>
      </w:r>
    </w:ins>
    <w:r w:rsidR="00DB50F5">
      <w:tab/>
      <w:t>OHIO DEPARTMENT OF TRANSPORTATION</w:t>
    </w:r>
  </w:p>
  <w:p w14:paraId="7BE28F0F" w14:textId="77777777" w:rsidR="00DB50F5" w:rsidRDefault="00DB50F5" w:rsidP="006A4653">
    <w:pPr>
      <w:pStyle w:val="Footer"/>
    </w:pPr>
    <w:r>
      <w:t xml:space="preserve">Page </w:t>
    </w:r>
    <w:r>
      <w:fldChar w:fldCharType="begin"/>
    </w:r>
    <w:r>
      <w:instrText xml:space="preserve">PAGE </w:instrText>
    </w:r>
    <w:r>
      <w:fldChar w:fldCharType="separate"/>
    </w:r>
    <w:r>
      <w:rPr>
        <w:noProof/>
      </w:rPr>
      <w:t>3-6</w:t>
    </w:r>
    <w:r>
      <w:fldChar w:fldCharType="end"/>
    </w:r>
    <w:r>
      <w:tab/>
      <w:t>Specifications for Geotechnical Explorations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6B7FE" w14:textId="77777777" w:rsidR="00DB50F5" w:rsidRDefault="00DB50F5">
      <w:r>
        <w:separator/>
      </w:r>
    </w:p>
    <w:p w14:paraId="1CFD41C0" w14:textId="77777777" w:rsidR="00DB50F5" w:rsidRDefault="00DB50F5"/>
  </w:footnote>
  <w:footnote w:type="continuationSeparator" w:id="0">
    <w:p w14:paraId="5C3F1D40" w14:textId="77777777" w:rsidR="00DB50F5" w:rsidRDefault="00DB50F5">
      <w:r>
        <w:continuationSeparator/>
      </w:r>
    </w:p>
    <w:p w14:paraId="7C51FD75" w14:textId="77777777" w:rsidR="00DB50F5" w:rsidRDefault="00DB50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ADCDB" w14:textId="77777777" w:rsidR="00DB50F5" w:rsidRDefault="00725DD0">
    <w:pPr>
      <w:pStyle w:val="Header"/>
    </w:pPr>
    <w:r>
      <w:rPr>
        <w:noProof/>
        <w:sz w:val="20"/>
      </w:rPr>
      <w:pict w14:anchorId="33A68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1" type="#_x0000_t75" style="position:absolute;margin-left:13.05pt;margin-top:-2.8pt;width:444.5pt;height:647.7pt;z-index:-251658752;mso-wrap-edited:f;mso-position-horizontal-relative:margin;mso-position-vertical-relative:margin" wrapcoords="-36 0 -36 21575 21600 21575 21600 0 -36 0">
          <v:imagedata r:id="rId1" o:title="scan00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4A834" w14:textId="77777777" w:rsidR="00DB50F5" w:rsidRDefault="00DB50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7F84A" w14:textId="77777777" w:rsidR="00DB50F5" w:rsidRDefault="00DB50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581F96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o:lock v:ext="edit" cropping="t"/>
      </v:shape>
    </w:pict>
  </w:numPicBullet>
  <w:abstractNum w:abstractNumId="0" w15:restartNumberingAfterBreak="0">
    <w:nsid w:val="FFFFFF7C"/>
    <w:multiLevelType w:val="singleLevel"/>
    <w:tmpl w:val="53CE9A1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BB2762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FE2BB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66658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1AE2FF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ADACE4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ADE71D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E58EE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75E61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0293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81C01B6"/>
    <w:lvl w:ilvl="0">
      <w:numFmt w:val="decimal"/>
      <w:lvlText w:val="*"/>
      <w:lvlJc w:val="left"/>
    </w:lvl>
  </w:abstractNum>
  <w:abstractNum w:abstractNumId="11" w15:restartNumberingAfterBreak="0">
    <w:nsid w:val="0037594D"/>
    <w:multiLevelType w:val="hybridMultilevel"/>
    <w:tmpl w:val="5A8AD68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0624AF0"/>
    <w:multiLevelType w:val="multilevel"/>
    <w:tmpl w:val="174AED2C"/>
    <w:lvl w:ilvl="0">
      <w:start w:val="7"/>
      <w:numFmt w:val="decimal"/>
      <w:lvlText w:val="%1"/>
      <w:lvlJc w:val="left"/>
      <w:pPr>
        <w:tabs>
          <w:tab w:val="num" w:pos="780"/>
        </w:tabs>
        <w:ind w:left="780" w:hanging="780"/>
      </w:pPr>
      <w:rPr>
        <w:rFonts w:hint="default"/>
      </w:rPr>
    </w:lvl>
    <w:lvl w:ilvl="1">
      <w:start w:val="1"/>
      <w:numFmt w:val="decimal"/>
      <w:lvlText w:val="%1.%2"/>
      <w:lvlJc w:val="left"/>
      <w:pPr>
        <w:tabs>
          <w:tab w:val="num" w:pos="1260"/>
        </w:tabs>
        <w:ind w:left="1260" w:hanging="780"/>
      </w:pPr>
      <w:rPr>
        <w:rFonts w:hint="default"/>
      </w:rPr>
    </w:lvl>
    <w:lvl w:ilvl="2">
      <w:start w:val="6"/>
      <w:numFmt w:val="decimal"/>
      <w:lvlText w:val="%1.%2.%3"/>
      <w:lvlJc w:val="left"/>
      <w:pPr>
        <w:tabs>
          <w:tab w:val="num" w:pos="1740"/>
        </w:tabs>
        <w:ind w:left="1740" w:hanging="780"/>
      </w:pPr>
      <w:rPr>
        <w:rFonts w:hint="default"/>
      </w:rPr>
    </w:lvl>
    <w:lvl w:ilvl="3">
      <w:start w:val="1"/>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3" w15:restartNumberingAfterBreak="0">
    <w:nsid w:val="00DF174F"/>
    <w:multiLevelType w:val="multilevel"/>
    <w:tmpl w:val="30163F26"/>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5.%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15:restartNumberingAfterBreak="0">
    <w:nsid w:val="019A2B8A"/>
    <w:multiLevelType w:val="multilevel"/>
    <w:tmpl w:val="EBBAF5A2"/>
    <w:lvl w:ilvl="0">
      <w:start w:val="4"/>
      <w:numFmt w:val="decimal"/>
      <w:lvlText w:val="%1.3"/>
      <w:lvlJc w:val="left"/>
      <w:pPr>
        <w:tabs>
          <w:tab w:val="num" w:pos="480"/>
        </w:tabs>
        <w:ind w:left="480" w:hanging="480"/>
      </w:pPr>
      <w:rPr>
        <w:rFonts w:hint="default"/>
        <w:b/>
      </w:rPr>
    </w:lvl>
    <w:lvl w:ilvl="1">
      <w:start w:val="3"/>
      <w:numFmt w:val="decimal"/>
      <w:lvlText w:val="%1.%2"/>
      <w:lvlJc w:val="left"/>
      <w:pPr>
        <w:tabs>
          <w:tab w:val="num" w:pos="840"/>
        </w:tabs>
        <w:ind w:left="840" w:hanging="480"/>
      </w:pPr>
      <w:rPr>
        <w:rFonts w:hint="default"/>
        <w:b/>
      </w:rPr>
    </w:lvl>
    <w:lvl w:ilvl="2">
      <w:start w:val="1"/>
      <w:numFmt w:val="none"/>
      <w:lvlText w:val="4.3.1"/>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5%1.%2.3.4.2"/>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5" w15:restartNumberingAfterBreak="0">
    <w:nsid w:val="020414C0"/>
    <w:multiLevelType w:val="hybridMultilevel"/>
    <w:tmpl w:val="E20EBE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02261AEA"/>
    <w:multiLevelType w:val="multilevel"/>
    <w:tmpl w:val="4E187902"/>
    <w:lvl w:ilvl="0">
      <w:start w:val="5"/>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1"/>
      <w:numFmt w:val="decimal"/>
      <w:lvlText w:val="%1.%2.%3"/>
      <w:lvlJc w:val="left"/>
      <w:pPr>
        <w:tabs>
          <w:tab w:val="num" w:pos="1740"/>
        </w:tabs>
        <w:ind w:left="1740" w:hanging="780"/>
      </w:pPr>
      <w:rPr>
        <w:rFonts w:hint="default"/>
      </w:rPr>
    </w:lvl>
    <w:lvl w:ilvl="3">
      <w:start w:val="2"/>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7" w15:restartNumberingAfterBreak="0">
    <w:nsid w:val="023F5082"/>
    <w:multiLevelType w:val="multilevel"/>
    <w:tmpl w:val="8774F920"/>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028004CB"/>
    <w:multiLevelType w:val="multilevel"/>
    <w:tmpl w:val="06845B48"/>
    <w:lvl w:ilvl="0">
      <w:start w:val="5"/>
      <w:numFmt w:val="decimal"/>
      <w:lvlText w:val="%1"/>
      <w:lvlJc w:val="left"/>
      <w:pPr>
        <w:tabs>
          <w:tab w:val="num" w:pos="600"/>
        </w:tabs>
        <w:ind w:left="600" w:hanging="600"/>
      </w:pPr>
      <w:rPr>
        <w:rFonts w:hint="default"/>
        <w:b/>
      </w:rPr>
    </w:lvl>
    <w:lvl w:ilvl="1">
      <w:start w:val="5"/>
      <w:numFmt w:val="decimal"/>
      <w:lvlText w:val="%1.%2"/>
      <w:lvlJc w:val="left"/>
      <w:pPr>
        <w:tabs>
          <w:tab w:val="num" w:pos="960"/>
        </w:tabs>
        <w:ind w:left="960" w:hanging="60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9" w15:restartNumberingAfterBreak="0">
    <w:nsid w:val="03F91BDB"/>
    <w:multiLevelType w:val="multilevel"/>
    <w:tmpl w:val="9D8C74CC"/>
    <w:lvl w:ilvl="0">
      <w:start w:val="6"/>
      <w:numFmt w:val="decimal"/>
      <w:lvlText w:val="%1"/>
      <w:lvlJc w:val="left"/>
      <w:pPr>
        <w:tabs>
          <w:tab w:val="num" w:pos="480"/>
        </w:tabs>
        <w:ind w:left="480" w:hanging="480"/>
      </w:pPr>
      <w:rPr>
        <w:rFonts w:hint="default"/>
        <w:b/>
      </w:rPr>
    </w:lvl>
    <w:lvl w:ilvl="1">
      <w:start w:val="5"/>
      <w:numFmt w:val="decimal"/>
      <w:lvlText w:val="%1.%2"/>
      <w:lvlJc w:val="left"/>
      <w:pPr>
        <w:tabs>
          <w:tab w:val="num" w:pos="840"/>
        </w:tabs>
        <w:ind w:left="840" w:hanging="480"/>
      </w:pPr>
      <w:rPr>
        <w:rFonts w:hint="default"/>
        <w:b/>
      </w:rPr>
    </w:lvl>
    <w:lvl w:ilvl="2">
      <w:start w:val="7"/>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0" w15:restartNumberingAfterBreak="0">
    <w:nsid w:val="040B4860"/>
    <w:multiLevelType w:val="multilevel"/>
    <w:tmpl w:val="7F52DAE6"/>
    <w:lvl w:ilvl="0">
      <w:start w:val="4"/>
      <w:numFmt w:val="decimal"/>
      <w:lvlText w:val="%1"/>
      <w:lvlJc w:val="left"/>
      <w:pPr>
        <w:tabs>
          <w:tab w:val="num" w:pos="960"/>
        </w:tabs>
        <w:ind w:left="960" w:hanging="960"/>
      </w:pPr>
      <w:rPr>
        <w:rFonts w:hint="default"/>
      </w:rPr>
    </w:lvl>
    <w:lvl w:ilvl="1">
      <w:start w:val="3"/>
      <w:numFmt w:val="decimal"/>
      <w:lvlText w:val="%1.%2"/>
      <w:lvlJc w:val="left"/>
      <w:pPr>
        <w:tabs>
          <w:tab w:val="num" w:pos="1200"/>
        </w:tabs>
        <w:ind w:left="1200" w:hanging="960"/>
      </w:pPr>
      <w:rPr>
        <w:rFonts w:hint="default"/>
      </w:rPr>
    </w:lvl>
    <w:lvl w:ilvl="2">
      <w:start w:val="1"/>
      <w:numFmt w:val="decimal"/>
      <w:lvlText w:val="%1.%2.%3"/>
      <w:lvlJc w:val="left"/>
      <w:pPr>
        <w:tabs>
          <w:tab w:val="num" w:pos="1440"/>
        </w:tabs>
        <w:ind w:left="1440" w:hanging="960"/>
      </w:pPr>
      <w:rPr>
        <w:rFonts w:hint="default"/>
      </w:rPr>
    </w:lvl>
    <w:lvl w:ilvl="3">
      <w:start w:val="1"/>
      <w:numFmt w:val="decimal"/>
      <w:lvlText w:val="%1.%2.%3.%4"/>
      <w:lvlJc w:val="left"/>
      <w:pPr>
        <w:tabs>
          <w:tab w:val="num" w:pos="1680"/>
        </w:tabs>
        <w:ind w:left="1680" w:hanging="96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21" w15:restartNumberingAfterBreak="0">
    <w:nsid w:val="041F4513"/>
    <w:multiLevelType w:val="multilevel"/>
    <w:tmpl w:val="62864E24"/>
    <w:lvl w:ilvl="0">
      <w:start w:val="6"/>
      <w:numFmt w:val="decimal"/>
      <w:lvlText w:val="%1"/>
      <w:lvlJc w:val="left"/>
      <w:pPr>
        <w:tabs>
          <w:tab w:val="num" w:pos="600"/>
        </w:tabs>
        <w:ind w:left="600" w:hanging="600"/>
      </w:pPr>
      <w:rPr>
        <w:rFonts w:hint="default"/>
      </w:rPr>
    </w:lvl>
    <w:lvl w:ilvl="1">
      <w:start w:val="2"/>
      <w:numFmt w:val="decimal"/>
      <w:lvlText w:val="%1.%2"/>
      <w:lvlJc w:val="left"/>
      <w:pPr>
        <w:tabs>
          <w:tab w:val="num" w:pos="960"/>
        </w:tabs>
        <w:ind w:left="960" w:hanging="60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042F392F"/>
    <w:multiLevelType w:val="multilevel"/>
    <w:tmpl w:val="FC4467B8"/>
    <w:lvl w:ilvl="0">
      <w:start w:val="5"/>
      <w:numFmt w:val="decimal"/>
      <w:lvlText w:val="%1"/>
      <w:lvlJc w:val="left"/>
      <w:pPr>
        <w:tabs>
          <w:tab w:val="num" w:pos="600"/>
        </w:tabs>
        <w:ind w:left="600" w:hanging="600"/>
      </w:pPr>
      <w:rPr>
        <w:rFonts w:hint="default"/>
      </w:rPr>
    </w:lvl>
    <w:lvl w:ilvl="1">
      <w:start w:val="2"/>
      <w:numFmt w:val="decimal"/>
      <w:lvlText w:val="%1.%2"/>
      <w:lvlJc w:val="left"/>
      <w:pPr>
        <w:tabs>
          <w:tab w:val="num" w:pos="960"/>
        </w:tabs>
        <w:ind w:left="960" w:hanging="60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15:restartNumberingAfterBreak="0">
    <w:nsid w:val="049F66DD"/>
    <w:multiLevelType w:val="multilevel"/>
    <w:tmpl w:val="1508257C"/>
    <w:lvl w:ilvl="0">
      <w:start w:val="5"/>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04AC6870"/>
    <w:multiLevelType w:val="hybridMultilevel"/>
    <w:tmpl w:val="CA8C0A7A"/>
    <w:name w:val="AutoList3022232"/>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5" w15:restartNumberingAfterBreak="0">
    <w:nsid w:val="04C8281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04F73542"/>
    <w:multiLevelType w:val="multilevel"/>
    <w:tmpl w:val="C2F0E2DE"/>
    <w:lvl w:ilvl="0">
      <w:start w:val="3"/>
      <w:numFmt w:val="decimal"/>
      <w:lvlText w:val="SECTION %100"/>
      <w:lvlJc w:val="left"/>
      <w:pPr>
        <w:tabs>
          <w:tab w:val="num" w:pos="1440"/>
        </w:tabs>
        <w:ind w:left="1440" w:hanging="1440"/>
      </w:pPr>
      <w:rPr>
        <w:rFonts w:hint="default"/>
        <w:vanish/>
      </w:rPr>
    </w:lvl>
    <w:lvl w:ilvl="1">
      <w:start w:val="1"/>
      <w:numFmt w:val="decimalZero"/>
      <w:lvlText w:val="%1%2"/>
      <w:lvlJc w:val="left"/>
      <w:pPr>
        <w:tabs>
          <w:tab w:val="num" w:pos="1440"/>
        </w:tabs>
        <w:ind w:left="144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27" w15:restartNumberingAfterBreak="0">
    <w:nsid w:val="059A0401"/>
    <w:multiLevelType w:val="multilevel"/>
    <w:tmpl w:val="A0708D46"/>
    <w:lvl w:ilvl="0">
      <w:start w:val="1"/>
      <w:numFmt w:val="decimal"/>
      <w:lvlText w:val="SECTION %100 -"/>
      <w:lvlJc w:val="left"/>
      <w:pPr>
        <w:tabs>
          <w:tab w:val="num" w:pos="2160"/>
        </w:tabs>
        <w:ind w:left="2160" w:hanging="2160"/>
      </w:pPr>
      <w:rPr>
        <w:rFonts w:hint="default"/>
        <w:vanish w:val="0"/>
      </w:rPr>
    </w:lvl>
    <w:lvl w:ilvl="1">
      <w:start w:val="1"/>
      <w:numFmt w:val="decimalZero"/>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Cs w:val="24"/>
      </w:rPr>
    </w:lvl>
    <w:lvl w:ilvl="3">
      <w:start w:val="1"/>
      <w:numFmt w:val="decimal"/>
      <w:lvlText w:val="%1%2.%3.%4"/>
      <w:lvlJc w:val="left"/>
      <w:pPr>
        <w:tabs>
          <w:tab w:val="num" w:pos="1080"/>
        </w:tabs>
        <w:ind w:left="1080" w:hanging="1080"/>
      </w:pPr>
      <w:rPr>
        <w:rFonts w:hint="default"/>
      </w:rPr>
    </w:lvl>
    <w:lvl w:ilvl="4">
      <w:start w:val="1"/>
      <w:numFmt w:val="lowerLetter"/>
      <w:lvlText w:val="%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28" w15:restartNumberingAfterBreak="0">
    <w:nsid w:val="05A411BA"/>
    <w:multiLevelType w:val="multilevel"/>
    <w:tmpl w:val="FEA45C44"/>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4%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9" w15:restartNumberingAfterBreak="0">
    <w:nsid w:val="05C16F13"/>
    <w:multiLevelType w:val="multilevel"/>
    <w:tmpl w:val="1AE64806"/>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4.8.3.4"/>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05C44E6B"/>
    <w:multiLevelType w:val="hybridMultilevel"/>
    <w:tmpl w:val="49408CA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05EE2158"/>
    <w:multiLevelType w:val="multilevel"/>
    <w:tmpl w:val="BD587B22"/>
    <w:lvl w:ilvl="0">
      <w:start w:val="7"/>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3"/>
      <w:numFmt w:val="decimal"/>
      <w:lvlText w:val="%1.%2.%3"/>
      <w:lvlJc w:val="left"/>
      <w:pPr>
        <w:tabs>
          <w:tab w:val="num" w:pos="1740"/>
        </w:tabs>
        <w:ind w:left="1740" w:hanging="780"/>
      </w:pPr>
      <w:rPr>
        <w:rFonts w:hint="default"/>
      </w:rPr>
    </w:lvl>
    <w:lvl w:ilvl="3">
      <w:start w:val="2"/>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32" w15:restartNumberingAfterBreak="0">
    <w:nsid w:val="06120CC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06A77545"/>
    <w:multiLevelType w:val="multilevel"/>
    <w:tmpl w:val="67FA3A8A"/>
    <w:lvl w:ilvl="0">
      <w:start w:val="2"/>
      <w:numFmt w:val="decimal"/>
      <w:lvlText w:val="%1"/>
      <w:lvlJc w:val="left"/>
      <w:pPr>
        <w:tabs>
          <w:tab w:val="num" w:pos="480"/>
        </w:tabs>
        <w:ind w:left="480" w:hanging="480"/>
      </w:pPr>
      <w:rPr>
        <w:rFonts w:hint="default"/>
        <w:b/>
      </w:rPr>
    </w:lvl>
    <w:lvl w:ilvl="1">
      <w:start w:val="3"/>
      <w:numFmt w:val="decimal"/>
      <w:lvlText w:val="%1.%2"/>
      <w:lvlJc w:val="left"/>
      <w:pPr>
        <w:tabs>
          <w:tab w:val="num" w:pos="840"/>
        </w:tabs>
        <w:ind w:left="840" w:hanging="480"/>
      </w:pPr>
      <w:rPr>
        <w:rFonts w:hint="default"/>
        <w:b/>
      </w:rPr>
    </w:lvl>
    <w:lvl w:ilvl="2">
      <w:start w:val="7"/>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4" w15:restartNumberingAfterBreak="0">
    <w:nsid w:val="07167AB8"/>
    <w:multiLevelType w:val="multilevel"/>
    <w:tmpl w:val="40F8E564"/>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5.%3.3.3"/>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071978EB"/>
    <w:multiLevelType w:val="multilevel"/>
    <w:tmpl w:val="23305C9C"/>
    <w:lvl w:ilvl="0">
      <w:start w:val="5"/>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3"/>
      <w:numFmt w:val="decimal"/>
      <w:lvlText w:val="%1.%2.%3"/>
      <w:lvlJc w:val="left"/>
      <w:pPr>
        <w:tabs>
          <w:tab w:val="num" w:pos="1740"/>
        </w:tabs>
        <w:ind w:left="1740" w:hanging="780"/>
      </w:pPr>
      <w:rPr>
        <w:rFonts w:hint="default"/>
      </w:rPr>
    </w:lvl>
    <w:lvl w:ilvl="3">
      <w:start w:val="4"/>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36" w15:restartNumberingAfterBreak="0">
    <w:nsid w:val="07DB17FC"/>
    <w:multiLevelType w:val="multilevel"/>
    <w:tmpl w:val="A338433C"/>
    <w:lvl w:ilvl="0">
      <w:start w:val="4"/>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7" w15:restartNumberingAfterBreak="0">
    <w:nsid w:val="082D48F5"/>
    <w:multiLevelType w:val="multilevel"/>
    <w:tmpl w:val="52F03E88"/>
    <w:lvl w:ilvl="0">
      <w:start w:val="4"/>
      <w:numFmt w:val="decimal"/>
      <w:lvlText w:val="%1"/>
      <w:lvlJc w:val="left"/>
      <w:pPr>
        <w:tabs>
          <w:tab w:val="num" w:pos="600"/>
        </w:tabs>
        <w:ind w:left="600" w:hanging="600"/>
      </w:pPr>
      <w:rPr>
        <w:rFonts w:hint="default"/>
        <w:b/>
      </w:rPr>
    </w:lvl>
    <w:lvl w:ilvl="1">
      <w:start w:val="4"/>
      <w:numFmt w:val="decimal"/>
      <w:lvlText w:val="%1.%2"/>
      <w:lvlJc w:val="left"/>
      <w:pPr>
        <w:tabs>
          <w:tab w:val="num" w:pos="960"/>
        </w:tabs>
        <w:ind w:left="960" w:hanging="600"/>
      </w:pPr>
      <w:rPr>
        <w:rFonts w:hint="default"/>
        <w:b/>
      </w:rPr>
    </w:lvl>
    <w:lvl w:ilvl="2">
      <w:start w:val="9"/>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8" w15:restartNumberingAfterBreak="0">
    <w:nsid w:val="092A40E3"/>
    <w:multiLevelType w:val="multilevel"/>
    <w:tmpl w:val="75C219C2"/>
    <w:name w:val="AutoList3022"/>
    <w:lvl w:ilvl="0">
      <w:start w:val="1"/>
      <w:numFmt w:val="none"/>
      <w:lvlText w:val="2."/>
      <w:lvlJc w:val="left"/>
      <w:pPr>
        <w:tabs>
          <w:tab w:val="num" w:pos="432"/>
        </w:tabs>
        <w:ind w:left="432" w:hanging="432"/>
      </w:pPr>
      <w:rPr>
        <w:rFonts w:ascii="Times New Roman" w:hAnsi="Times New Roman" w:hint="default"/>
      </w:rPr>
    </w:lvl>
    <w:lvl w:ilvl="1">
      <w:start w:val="1"/>
      <w:numFmt w:val="decimal"/>
      <w:lvlText w:val="%12.%2"/>
      <w:lvlJc w:val="left"/>
      <w:pPr>
        <w:tabs>
          <w:tab w:val="num" w:pos="576"/>
        </w:tabs>
        <w:ind w:left="576" w:hanging="576"/>
      </w:pPr>
      <w:rPr>
        <w:rFonts w:ascii="Times New Roman" w:hAnsi="Times New Roman" w:hint="default"/>
        <w:i w:val="0"/>
      </w:rPr>
    </w:lvl>
    <w:lvl w:ilvl="2">
      <w:start w:val="1"/>
      <w:numFmt w:val="decimal"/>
      <w:lvlText w:val="%12.%2.%3"/>
      <w:lvlJc w:val="left"/>
      <w:pPr>
        <w:tabs>
          <w:tab w:val="num" w:pos="1980"/>
        </w:tabs>
        <w:ind w:left="1440" w:hanging="720"/>
      </w:pPr>
      <w:rPr>
        <w:rFonts w:ascii="Times New Roman" w:hAnsi="Times New Roman" w:hint="default"/>
      </w:rPr>
    </w:lvl>
    <w:lvl w:ilvl="3">
      <w:start w:val="1"/>
      <w:numFmt w:val="decimal"/>
      <w:lvlText w:val="%12.%2.%3.%4"/>
      <w:lvlJc w:val="left"/>
      <w:pPr>
        <w:tabs>
          <w:tab w:val="num" w:pos="864"/>
        </w:tabs>
        <w:ind w:left="864" w:firstLine="576"/>
      </w:pPr>
      <w:rPr>
        <w:rFonts w:ascii="Times New Roman" w:hAnsi="Times New Roman" w:hint="default"/>
      </w:rPr>
    </w:lvl>
    <w:lvl w:ilvl="4">
      <w:start w:val="1"/>
      <w:numFmt w:val="decimal"/>
      <w:lvlText w:val="%12.%2.%3.%4.%5"/>
      <w:lvlJc w:val="left"/>
      <w:pPr>
        <w:tabs>
          <w:tab w:val="num" w:pos="1008"/>
        </w:tabs>
        <w:ind w:left="1008" w:firstLine="1152"/>
      </w:pPr>
      <w:rPr>
        <w:rFonts w:ascii="Times New Roman" w:hAnsi="Times New Roman"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09361512"/>
    <w:multiLevelType w:val="multilevel"/>
    <w:tmpl w:val="368641DE"/>
    <w:lvl w:ilvl="0">
      <w:start w:val="5"/>
      <w:numFmt w:val="decimal"/>
      <w:lvlText w:val="%1"/>
      <w:lvlJc w:val="left"/>
      <w:pPr>
        <w:tabs>
          <w:tab w:val="num" w:pos="780"/>
        </w:tabs>
        <w:ind w:left="780" w:hanging="780"/>
      </w:pPr>
      <w:rPr>
        <w:rFonts w:hint="default"/>
        <w:b/>
      </w:rPr>
    </w:lvl>
    <w:lvl w:ilvl="1">
      <w:start w:val="2"/>
      <w:numFmt w:val="decimal"/>
      <w:lvlText w:val="%1.%2"/>
      <w:lvlJc w:val="left"/>
      <w:pPr>
        <w:tabs>
          <w:tab w:val="num" w:pos="1260"/>
        </w:tabs>
        <w:ind w:left="1260" w:hanging="780"/>
      </w:pPr>
      <w:rPr>
        <w:rFonts w:hint="default"/>
        <w:b/>
      </w:rPr>
    </w:lvl>
    <w:lvl w:ilvl="2">
      <w:start w:val="3"/>
      <w:numFmt w:val="decimal"/>
      <w:lvlText w:val="%1.%2.%3"/>
      <w:lvlJc w:val="left"/>
      <w:pPr>
        <w:tabs>
          <w:tab w:val="num" w:pos="1740"/>
        </w:tabs>
        <w:ind w:left="1740" w:hanging="780"/>
      </w:pPr>
      <w:rPr>
        <w:rFonts w:hint="default"/>
        <w:b/>
      </w:rPr>
    </w:lvl>
    <w:lvl w:ilvl="3">
      <w:start w:val="5"/>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40" w15:restartNumberingAfterBreak="0">
    <w:nsid w:val="09A527ED"/>
    <w:multiLevelType w:val="multilevel"/>
    <w:tmpl w:val="EAAAF868"/>
    <w:lvl w:ilvl="0">
      <w:start w:val="4"/>
      <w:numFmt w:val="decimal"/>
      <w:lvlText w:val="%1"/>
      <w:lvlJc w:val="left"/>
      <w:pPr>
        <w:tabs>
          <w:tab w:val="num" w:pos="420"/>
        </w:tabs>
        <w:ind w:left="420" w:hanging="420"/>
      </w:pPr>
      <w:rPr>
        <w:rFonts w:cs="Arial" w:hint="default"/>
        <w:u w:val="none"/>
      </w:rPr>
    </w:lvl>
    <w:lvl w:ilvl="1">
      <w:start w:val="1"/>
      <w:numFmt w:val="decimal"/>
      <w:lvlText w:val="%1.%2"/>
      <w:lvlJc w:val="left"/>
      <w:pPr>
        <w:tabs>
          <w:tab w:val="num" w:pos="420"/>
        </w:tabs>
        <w:ind w:left="420" w:hanging="420"/>
      </w:pPr>
      <w:rPr>
        <w:rFonts w:cs="Arial" w:hint="default"/>
        <w:u w:val="none"/>
      </w:rPr>
    </w:lvl>
    <w:lvl w:ilvl="2">
      <w:start w:val="1"/>
      <w:numFmt w:val="decimal"/>
      <w:lvlText w:val="%1.%2.%3"/>
      <w:lvlJc w:val="left"/>
      <w:pPr>
        <w:tabs>
          <w:tab w:val="num" w:pos="720"/>
        </w:tabs>
        <w:ind w:left="720" w:hanging="720"/>
      </w:pPr>
      <w:rPr>
        <w:rFonts w:cs="Arial" w:hint="default"/>
        <w:u w:val="none"/>
      </w:rPr>
    </w:lvl>
    <w:lvl w:ilvl="3">
      <w:start w:val="1"/>
      <w:numFmt w:val="decimal"/>
      <w:lvlText w:val="%1.%2.%3.%4"/>
      <w:lvlJc w:val="left"/>
      <w:pPr>
        <w:tabs>
          <w:tab w:val="num" w:pos="720"/>
        </w:tabs>
        <w:ind w:left="720" w:hanging="720"/>
      </w:pPr>
      <w:rPr>
        <w:rFonts w:cs="Arial" w:hint="default"/>
        <w:u w:val="none"/>
      </w:rPr>
    </w:lvl>
    <w:lvl w:ilvl="4">
      <w:start w:val="1"/>
      <w:numFmt w:val="decimal"/>
      <w:lvlText w:val="%1.%2.%3.%4.%5"/>
      <w:lvlJc w:val="left"/>
      <w:pPr>
        <w:tabs>
          <w:tab w:val="num" w:pos="1080"/>
        </w:tabs>
        <w:ind w:left="1080" w:hanging="1080"/>
      </w:pPr>
      <w:rPr>
        <w:rFonts w:cs="Arial" w:hint="default"/>
        <w:u w:val="none"/>
      </w:rPr>
    </w:lvl>
    <w:lvl w:ilvl="5">
      <w:start w:val="1"/>
      <w:numFmt w:val="decimal"/>
      <w:lvlText w:val="%1.%2.%3.%4.%5.%6"/>
      <w:lvlJc w:val="left"/>
      <w:pPr>
        <w:tabs>
          <w:tab w:val="num" w:pos="1080"/>
        </w:tabs>
        <w:ind w:left="1080" w:hanging="1080"/>
      </w:pPr>
      <w:rPr>
        <w:rFonts w:cs="Arial" w:hint="default"/>
        <w:u w:val="none"/>
      </w:rPr>
    </w:lvl>
    <w:lvl w:ilvl="6">
      <w:start w:val="1"/>
      <w:numFmt w:val="decimal"/>
      <w:lvlText w:val="%1.%2.%3.%4.%5.%6.%7"/>
      <w:lvlJc w:val="left"/>
      <w:pPr>
        <w:tabs>
          <w:tab w:val="num" w:pos="1440"/>
        </w:tabs>
        <w:ind w:left="1440" w:hanging="1440"/>
      </w:pPr>
      <w:rPr>
        <w:rFonts w:cs="Arial" w:hint="default"/>
        <w:u w:val="none"/>
      </w:rPr>
    </w:lvl>
    <w:lvl w:ilvl="7">
      <w:start w:val="1"/>
      <w:numFmt w:val="decimal"/>
      <w:lvlText w:val="%1.%2.%3.%4.%5.%6.%7.%8"/>
      <w:lvlJc w:val="left"/>
      <w:pPr>
        <w:tabs>
          <w:tab w:val="num" w:pos="1440"/>
        </w:tabs>
        <w:ind w:left="1440" w:hanging="1440"/>
      </w:pPr>
      <w:rPr>
        <w:rFonts w:cs="Arial" w:hint="default"/>
        <w:u w:val="none"/>
      </w:rPr>
    </w:lvl>
    <w:lvl w:ilvl="8">
      <w:start w:val="1"/>
      <w:numFmt w:val="decimal"/>
      <w:lvlText w:val="%1.%2.%3.%4.%5.%6.%7.%8.%9"/>
      <w:lvlJc w:val="left"/>
      <w:pPr>
        <w:tabs>
          <w:tab w:val="num" w:pos="1800"/>
        </w:tabs>
        <w:ind w:left="1800" w:hanging="1800"/>
      </w:pPr>
      <w:rPr>
        <w:rFonts w:cs="Arial" w:hint="default"/>
        <w:u w:val="none"/>
      </w:rPr>
    </w:lvl>
  </w:abstractNum>
  <w:abstractNum w:abstractNumId="41" w15:restartNumberingAfterBreak="0">
    <w:nsid w:val="09D8565B"/>
    <w:multiLevelType w:val="multilevel"/>
    <w:tmpl w:val="3F807676"/>
    <w:lvl w:ilvl="0">
      <w:start w:val="6"/>
      <w:numFmt w:val="decimal"/>
      <w:lvlText w:val="%1"/>
      <w:lvlJc w:val="left"/>
      <w:pPr>
        <w:tabs>
          <w:tab w:val="num" w:pos="780"/>
        </w:tabs>
        <w:ind w:left="780" w:hanging="780"/>
      </w:pPr>
      <w:rPr>
        <w:rFonts w:hint="default"/>
      </w:rPr>
    </w:lvl>
    <w:lvl w:ilvl="1">
      <w:start w:val="3"/>
      <w:numFmt w:val="decimal"/>
      <w:lvlText w:val="%1.%2"/>
      <w:lvlJc w:val="left"/>
      <w:pPr>
        <w:tabs>
          <w:tab w:val="num" w:pos="1260"/>
        </w:tabs>
        <w:ind w:left="1260" w:hanging="780"/>
      </w:pPr>
      <w:rPr>
        <w:rFonts w:hint="default"/>
      </w:rPr>
    </w:lvl>
    <w:lvl w:ilvl="2">
      <w:start w:val="2"/>
      <w:numFmt w:val="decimal"/>
      <w:lvlText w:val="%1.%2.%3"/>
      <w:lvlJc w:val="left"/>
      <w:pPr>
        <w:tabs>
          <w:tab w:val="num" w:pos="1740"/>
        </w:tabs>
        <w:ind w:left="1740" w:hanging="780"/>
      </w:pPr>
      <w:rPr>
        <w:rFonts w:hint="default"/>
      </w:rPr>
    </w:lvl>
    <w:lvl w:ilvl="3">
      <w:start w:val="1"/>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42" w15:restartNumberingAfterBreak="0">
    <w:nsid w:val="0A353DC1"/>
    <w:multiLevelType w:val="hybridMultilevel"/>
    <w:tmpl w:val="903A8B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0A620ECD"/>
    <w:multiLevelType w:val="multilevel"/>
    <w:tmpl w:val="1FB0281A"/>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0A771733"/>
    <w:multiLevelType w:val="multilevel"/>
    <w:tmpl w:val="71206D84"/>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7"/>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5" w15:restartNumberingAfterBreak="0">
    <w:nsid w:val="0B310677"/>
    <w:multiLevelType w:val="hybridMultilevel"/>
    <w:tmpl w:val="7BD4090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0B3D5358"/>
    <w:multiLevelType w:val="multilevel"/>
    <w:tmpl w:val="410CC6A6"/>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9"/>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7" w15:restartNumberingAfterBreak="0">
    <w:nsid w:val="0B696885"/>
    <w:multiLevelType w:val="multilevel"/>
    <w:tmpl w:val="F2320F2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4.8.3.4"/>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8" w15:restartNumberingAfterBreak="0">
    <w:nsid w:val="0BB25D02"/>
    <w:multiLevelType w:val="multilevel"/>
    <w:tmpl w:val="D5860B94"/>
    <w:lvl w:ilvl="0">
      <w:start w:val="3"/>
      <w:numFmt w:val="decimal"/>
      <w:lvlText w:val="%1"/>
      <w:lvlJc w:val="left"/>
      <w:pPr>
        <w:tabs>
          <w:tab w:val="num" w:pos="600"/>
        </w:tabs>
        <w:ind w:left="600" w:hanging="600"/>
      </w:pPr>
      <w:rPr>
        <w:rFonts w:hint="default"/>
        <w:b/>
      </w:rPr>
    </w:lvl>
    <w:lvl w:ilvl="1">
      <w:start w:val="5"/>
      <w:numFmt w:val="decimal"/>
      <w:lvlText w:val="%1.%2"/>
      <w:lvlJc w:val="left"/>
      <w:pPr>
        <w:tabs>
          <w:tab w:val="num" w:pos="960"/>
        </w:tabs>
        <w:ind w:left="960" w:hanging="60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49" w15:restartNumberingAfterBreak="0">
    <w:nsid w:val="0C1413F0"/>
    <w:multiLevelType w:val="multilevel"/>
    <w:tmpl w:val="DC02D606"/>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4.8"/>
      <w:lvlJc w:val="left"/>
      <w:pPr>
        <w:tabs>
          <w:tab w:val="num" w:pos="1440"/>
        </w:tabs>
        <w:ind w:left="1440" w:hanging="720"/>
      </w:pPr>
      <w:rPr>
        <w:rFonts w:hint="default"/>
      </w:rPr>
    </w:lvl>
    <w:lvl w:ilvl="3">
      <w:start w:val="1"/>
      <w:numFmt w:val="decimal"/>
      <w:lvlText w:val="%1.5.%3.%4"/>
      <w:lvlJc w:val="left"/>
      <w:pPr>
        <w:tabs>
          <w:tab w:val="num" w:pos="1800"/>
        </w:tabs>
        <w:ind w:left="1800" w:hanging="720"/>
      </w:pPr>
      <w:rPr>
        <w:rFonts w:hint="default"/>
      </w:rPr>
    </w:lvl>
    <w:lvl w:ilvl="4">
      <w:start w:val="1"/>
      <w:numFmt w:val="decimal"/>
      <w:lvlText w:val="%1.5.%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0" w15:restartNumberingAfterBreak="0">
    <w:nsid w:val="0C23409C"/>
    <w:multiLevelType w:val="hybridMultilevel"/>
    <w:tmpl w:val="DE4A612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1" w15:restartNumberingAfterBreak="0">
    <w:nsid w:val="0C944767"/>
    <w:multiLevelType w:val="multilevel"/>
    <w:tmpl w:val="215AE84A"/>
    <w:lvl w:ilvl="0">
      <w:start w:val="5"/>
      <w:numFmt w:val="decimal"/>
      <w:lvlText w:val="%1"/>
      <w:lvlJc w:val="left"/>
      <w:pPr>
        <w:tabs>
          <w:tab w:val="num" w:pos="780"/>
        </w:tabs>
        <w:ind w:left="780" w:hanging="780"/>
      </w:pPr>
      <w:rPr>
        <w:rFonts w:hint="default"/>
        <w:b/>
      </w:rPr>
    </w:lvl>
    <w:lvl w:ilvl="1">
      <w:start w:val="3"/>
      <w:numFmt w:val="decimal"/>
      <w:lvlText w:val="%1.%2"/>
      <w:lvlJc w:val="left"/>
      <w:pPr>
        <w:tabs>
          <w:tab w:val="num" w:pos="1260"/>
        </w:tabs>
        <w:ind w:left="1260" w:hanging="780"/>
      </w:pPr>
      <w:rPr>
        <w:rFonts w:hint="default"/>
        <w:b/>
      </w:rPr>
    </w:lvl>
    <w:lvl w:ilvl="2">
      <w:start w:val="2"/>
      <w:numFmt w:val="decimal"/>
      <w:lvlText w:val="%1.%2.%3"/>
      <w:lvlJc w:val="left"/>
      <w:pPr>
        <w:tabs>
          <w:tab w:val="num" w:pos="1740"/>
        </w:tabs>
        <w:ind w:left="1740" w:hanging="780"/>
      </w:pPr>
      <w:rPr>
        <w:rFonts w:hint="default"/>
        <w:b/>
      </w:rPr>
    </w:lvl>
    <w:lvl w:ilvl="3">
      <w:start w:val="2"/>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52" w15:restartNumberingAfterBreak="0">
    <w:nsid w:val="0CBD601A"/>
    <w:multiLevelType w:val="multilevel"/>
    <w:tmpl w:val="526E952A"/>
    <w:lvl w:ilvl="0">
      <w:start w:val="2"/>
      <w:numFmt w:val="decimal"/>
      <w:lvlText w:val="%1"/>
      <w:lvlJc w:val="left"/>
      <w:pPr>
        <w:tabs>
          <w:tab w:val="num" w:pos="480"/>
        </w:tabs>
        <w:ind w:left="480" w:hanging="480"/>
      </w:pPr>
      <w:rPr>
        <w:rFonts w:hint="default"/>
        <w:b/>
      </w:rPr>
    </w:lvl>
    <w:lvl w:ilvl="1">
      <w:start w:val="3"/>
      <w:numFmt w:val="decimal"/>
      <w:lvlText w:val="%1.%2"/>
      <w:lvlJc w:val="left"/>
      <w:pPr>
        <w:tabs>
          <w:tab w:val="num" w:pos="840"/>
        </w:tabs>
        <w:ind w:left="840" w:hanging="480"/>
      </w:pPr>
      <w:rPr>
        <w:rFonts w:hint="default"/>
        <w:b/>
      </w:rPr>
    </w:lvl>
    <w:lvl w:ilvl="2">
      <w:start w:val="5"/>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53" w15:restartNumberingAfterBreak="0">
    <w:nsid w:val="0D5641C0"/>
    <w:multiLevelType w:val="hybridMultilevel"/>
    <w:tmpl w:val="4BD8258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4" w15:restartNumberingAfterBreak="0">
    <w:nsid w:val="0D6F0884"/>
    <w:multiLevelType w:val="multilevel"/>
    <w:tmpl w:val="2A0A383A"/>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4.8.3.3"/>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5" w15:restartNumberingAfterBreak="0">
    <w:nsid w:val="0DEE2540"/>
    <w:multiLevelType w:val="multilevel"/>
    <w:tmpl w:val="6DB88878"/>
    <w:lvl w:ilvl="0">
      <w:start w:val="5"/>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1"/>
      <w:numFmt w:val="decimal"/>
      <w:lvlText w:val="%1.%2.%3"/>
      <w:lvlJc w:val="left"/>
      <w:pPr>
        <w:tabs>
          <w:tab w:val="num" w:pos="1740"/>
        </w:tabs>
        <w:ind w:left="1740" w:hanging="780"/>
      </w:pPr>
      <w:rPr>
        <w:rFonts w:hint="default"/>
      </w:rPr>
    </w:lvl>
    <w:lvl w:ilvl="3">
      <w:start w:val="8"/>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56" w15:restartNumberingAfterBreak="0">
    <w:nsid w:val="0E521CA4"/>
    <w:multiLevelType w:val="multilevel"/>
    <w:tmpl w:val="EBD617D0"/>
    <w:lvl w:ilvl="0">
      <w:start w:val="7"/>
      <w:numFmt w:val="decimal"/>
      <w:lvlText w:val="%1"/>
      <w:lvlJc w:val="left"/>
      <w:pPr>
        <w:tabs>
          <w:tab w:val="num" w:pos="780"/>
        </w:tabs>
        <w:ind w:left="780" w:hanging="780"/>
      </w:pPr>
      <w:rPr>
        <w:rFonts w:hint="default"/>
        <w:b/>
      </w:rPr>
    </w:lvl>
    <w:lvl w:ilvl="1">
      <w:start w:val="2"/>
      <w:numFmt w:val="decimal"/>
      <w:lvlText w:val="%1.%2"/>
      <w:lvlJc w:val="left"/>
      <w:pPr>
        <w:tabs>
          <w:tab w:val="num" w:pos="1260"/>
        </w:tabs>
        <w:ind w:left="1260" w:hanging="780"/>
      </w:pPr>
      <w:rPr>
        <w:rFonts w:hint="default"/>
        <w:b/>
      </w:rPr>
    </w:lvl>
    <w:lvl w:ilvl="2">
      <w:start w:val="2"/>
      <w:numFmt w:val="decimal"/>
      <w:lvlText w:val="%1.%2.%3"/>
      <w:lvlJc w:val="left"/>
      <w:pPr>
        <w:tabs>
          <w:tab w:val="num" w:pos="1740"/>
        </w:tabs>
        <w:ind w:left="1740" w:hanging="780"/>
      </w:pPr>
      <w:rPr>
        <w:rFonts w:hint="default"/>
        <w:b/>
      </w:rPr>
    </w:lvl>
    <w:lvl w:ilvl="3">
      <w:start w:val="1"/>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57" w15:restartNumberingAfterBreak="0">
    <w:nsid w:val="0F5F5DA6"/>
    <w:multiLevelType w:val="multilevel"/>
    <w:tmpl w:val="50B00362"/>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5.%3.3.4"/>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8" w15:restartNumberingAfterBreak="0">
    <w:nsid w:val="0F64300D"/>
    <w:multiLevelType w:val="hybridMultilevel"/>
    <w:tmpl w:val="1CD2133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9" w15:restartNumberingAfterBreak="0">
    <w:nsid w:val="0FC479AE"/>
    <w:multiLevelType w:val="multilevel"/>
    <w:tmpl w:val="B0449778"/>
    <w:lvl w:ilvl="0">
      <w:start w:val="5"/>
      <w:numFmt w:val="decimal"/>
      <w:lvlText w:val="%1"/>
      <w:lvlJc w:val="left"/>
      <w:pPr>
        <w:tabs>
          <w:tab w:val="num" w:pos="600"/>
        </w:tabs>
        <w:ind w:left="600" w:hanging="600"/>
      </w:pPr>
      <w:rPr>
        <w:rFonts w:hint="default"/>
        <w:b/>
      </w:rPr>
    </w:lvl>
    <w:lvl w:ilvl="1">
      <w:start w:val="3"/>
      <w:numFmt w:val="decimal"/>
      <w:lvlText w:val="%1.%2"/>
      <w:lvlJc w:val="left"/>
      <w:pPr>
        <w:tabs>
          <w:tab w:val="num" w:pos="960"/>
        </w:tabs>
        <w:ind w:left="960" w:hanging="600"/>
      </w:pPr>
      <w:rPr>
        <w:rFonts w:hint="default"/>
        <w:b/>
      </w:rPr>
    </w:lvl>
    <w:lvl w:ilvl="2">
      <w:start w:val="3"/>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60" w15:restartNumberingAfterBreak="0">
    <w:nsid w:val="105A6E58"/>
    <w:multiLevelType w:val="multilevel"/>
    <w:tmpl w:val="DF9ACA0A"/>
    <w:lvl w:ilvl="0">
      <w:start w:val="7"/>
      <w:numFmt w:val="decimal"/>
      <w:lvlText w:val="%1"/>
      <w:lvlJc w:val="left"/>
      <w:pPr>
        <w:tabs>
          <w:tab w:val="num" w:pos="900"/>
        </w:tabs>
        <w:ind w:left="900" w:hanging="900"/>
      </w:pPr>
      <w:rPr>
        <w:rFonts w:hint="default"/>
      </w:rPr>
    </w:lvl>
    <w:lvl w:ilvl="1">
      <w:start w:val="3"/>
      <w:numFmt w:val="decimal"/>
      <w:lvlText w:val="%1.%2"/>
      <w:lvlJc w:val="left"/>
      <w:pPr>
        <w:tabs>
          <w:tab w:val="num" w:pos="1380"/>
        </w:tabs>
        <w:ind w:left="1380" w:hanging="900"/>
      </w:pPr>
      <w:rPr>
        <w:rFonts w:hint="default"/>
      </w:rPr>
    </w:lvl>
    <w:lvl w:ilvl="2">
      <w:start w:val="27"/>
      <w:numFmt w:val="decimal"/>
      <w:lvlText w:val="%1.%2.%3"/>
      <w:lvlJc w:val="left"/>
      <w:pPr>
        <w:tabs>
          <w:tab w:val="num" w:pos="1860"/>
        </w:tabs>
        <w:ind w:left="1860" w:hanging="900"/>
      </w:pPr>
      <w:rPr>
        <w:rFonts w:hint="default"/>
      </w:rPr>
    </w:lvl>
    <w:lvl w:ilvl="3">
      <w:start w:val="1"/>
      <w:numFmt w:val="decimal"/>
      <w:lvlText w:val="%1.4.7.%4"/>
      <w:lvlJc w:val="left"/>
      <w:pPr>
        <w:tabs>
          <w:tab w:val="num" w:pos="2340"/>
        </w:tabs>
        <w:ind w:left="2340" w:hanging="90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61" w15:restartNumberingAfterBreak="0">
    <w:nsid w:val="11006AAF"/>
    <w:multiLevelType w:val="multilevel"/>
    <w:tmpl w:val="F02ED57C"/>
    <w:lvl w:ilvl="0">
      <w:start w:val="7"/>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6"/>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2" w15:restartNumberingAfterBreak="0">
    <w:nsid w:val="11174208"/>
    <w:multiLevelType w:val="multilevel"/>
    <w:tmpl w:val="E4007002"/>
    <w:lvl w:ilvl="0">
      <w:start w:val="5"/>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3"/>
      <w:numFmt w:val="decimal"/>
      <w:lvlText w:val="%1.%2.%3"/>
      <w:lvlJc w:val="left"/>
      <w:pPr>
        <w:tabs>
          <w:tab w:val="num" w:pos="1740"/>
        </w:tabs>
        <w:ind w:left="1740" w:hanging="780"/>
      </w:pPr>
      <w:rPr>
        <w:rFonts w:hint="default"/>
      </w:rPr>
    </w:lvl>
    <w:lvl w:ilvl="3">
      <w:start w:val="1"/>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63" w15:restartNumberingAfterBreak="0">
    <w:nsid w:val="11C13E9B"/>
    <w:multiLevelType w:val="hybridMultilevel"/>
    <w:tmpl w:val="27BCE2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11C67F23"/>
    <w:multiLevelType w:val="multilevel"/>
    <w:tmpl w:val="5F64F8D8"/>
    <w:lvl w:ilvl="0">
      <w:start w:val="6"/>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4"/>
      <w:numFmt w:val="decimal"/>
      <w:lvlText w:val="%1.%2.%3"/>
      <w:lvlJc w:val="left"/>
      <w:pPr>
        <w:tabs>
          <w:tab w:val="num" w:pos="1740"/>
        </w:tabs>
        <w:ind w:left="1740" w:hanging="780"/>
      </w:pPr>
      <w:rPr>
        <w:rFonts w:hint="default"/>
      </w:rPr>
    </w:lvl>
    <w:lvl w:ilvl="3">
      <w:start w:val="3"/>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65" w15:restartNumberingAfterBreak="0">
    <w:nsid w:val="12410D04"/>
    <w:multiLevelType w:val="multilevel"/>
    <w:tmpl w:val="2BE203EE"/>
    <w:lvl w:ilvl="0">
      <w:start w:val="2"/>
      <w:numFmt w:val="decimal"/>
      <w:lvlText w:val="%1"/>
      <w:lvlJc w:val="left"/>
      <w:pPr>
        <w:tabs>
          <w:tab w:val="num" w:pos="480"/>
        </w:tabs>
        <w:ind w:left="480" w:hanging="480"/>
      </w:pPr>
      <w:rPr>
        <w:rFonts w:hint="default"/>
        <w:b/>
      </w:rPr>
    </w:lvl>
    <w:lvl w:ilvl="1">
      <w:start w:val="5"/>
      <w:numFmt w:val="decimal"/>
      <w:lvlText w:val="%1.%2"/>
      <w:lvlJc w:val="left"/>
      <w:pPr>
        <w:tabs>
          <w:tab w:val="num" w:pos="840"/>
        </w:tabs>
        <w:ind w:left="840" w:hanging="480"/>
      </w:pPr>
      <w:rPr>
        <w:rFonts w:hint="default"/>
        <w:b/>
      </w:rPr>
    </w:lvl>
    <w:lvl w:ilvl="2">
      <w:start w:val="6"/>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66" w15:restartNumberingAfterBreak="0">
    <w:nsid w:val="125275E2"/>
    <w:multiLevelType w:val="multilevel"/>
    <w:tmpl w:val="41B08B72"/>
    <w:lvl w:ilvl="0">
      <w:start w:val="3"/>
      <w:numFmt w:val="decimal"/>
      <w:lvlText w:val="%1"/>
      <w:lvlJc w:val="left"/>
      <w:pPr>
        <w:tabs>
          <w:tab w:val="num" w:pos="420"/>
        </w:tabs>
        <w:ind w:left="420" w:hanging="420"/>
      </w:pPr>
      <w:rPr>
        <w:rFonts w:hint="default"/>
      </w:rPr>
    </w:lvl>
    <w:lvl w:ilvl="1">
      <w:start w:val="5"/>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15:restartNumberingAfterBreak="0">
    <w:nsid w:val="125F6C0A"/>
    <w:multiLevelType w:val="multilevel"/>
    <w:tmpl w:val="2A7AF316"/>
    <w:lvl w:ilvl="0">
      <w:start w:val="3"/>
      <w:numFmt w:val="decimal"/>
      <w:lvlText w:val="%100"/>
      <w:lvlJc w:val="left"/>
      <w:pPr>
        <w:tabs>
          <w:tab w:val="num" w:pos="1440"/>
        </w:tabs>
        <w:ind w:left="1440" w:hanging="1440"/>
      </w:pPr>
      <w:rPr>
        <w:rFonts w:hint="default"/>
        <w:vanish/>
      </w:rPr>
    </w:lvl>
    <w:lvl w:ilvl="1">
      <w:start w:val="1"/>
      <w:numFmt w:val="decimalZero"/>
      <w:lvlText w:val="%1%2"/>
      <w:lvlJc w:val="left"/>
      <w:pPr>
        <w:tabs>
          <w:tab w:val="num" w:pos="1440"/>
        </w:tabs>
        <w:ind w:left="1440" w:hanging="144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68" w15:restartNumberingAfterBreak="0">
    <w:nsid w:val="12C70837"/>
    <w:multiLevelType w:val="hybridMultilevel"/>
    <w:tmpl w:val="CEB48520"/>
    <w:lvl w:ilvl="0" w:tplc="B1AA37A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13915582"/>
    <w:multiLevelType w:val="multilevel"/>
    <w:tmpl w:val="F1FE5DA6"/>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5.%3"/>
      <w:lvlJc w:val="left"/>
      <w:pPr>
        <w:tabs>
          <w:tab w:val="num" w:pos="1440"/>
        </w:tabs>
        <w:ind w:left="1440" w:hanging="720"/>
      </w:pPr>
      <w:rPr>
        <w:rFonts w:hint="default"/>
      </w:rPr>
    </w:lvl>
    <w:lvl w:ilvl="3">
      <w:start w:val="1"/>
      <w:numFmt w:val="decimal"/>
      <w:lvlText w:val="%1.5.%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0" w15:restartNumberingAfterBreak="0">
    <w:nsid w:val="13D21B52"/>
    <w:multiLevelType w:val="hybridMultilevel"/>
    <w:tmpl w:val="C2D290A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14180416"/>
    <w:multiLevelType w:val="multilevel"/>
    <w:tmpl w:val="2A0A383A"/>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4.8.3.3"/>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2" w15:restartNumberingAfterBreak="0">
    <w:nsid w:val="14675542"/>
    <w:multiLevelType w:val="multilevel"/>
    <w:tmpl w:val="2FF06220"/>
    <w:lvl w:ilvl="0">
      <w:start w:val="6"/>
      <w:numFmt w:val="decimal"/>
      <w:lvlText w:val="%1"/>
      <w:lvlJc w:val="left"/>
      <w:pPr>
        <w:tabs>
          <w:tab w:val="num" w:pos="780"/>
        </w:tabs>
        <w:ind w:left="780" w:hanging="780"/>
      </w:pPr>
      <w:rPr>
        <w:rFonts w:hint="default"/>
      </w:rPr>
    </w:lvl>
    <w:lvl w:ilvl="1">
      <w:start w:val="3"/>
      <w:numFmt w:val="decimal"/>
      <w:lvlText w:val="%1.%2"/>
      <w:lvlJc w:val="left"/>
      <w:pPr>
        <w:tabs>
          <w:tab w:val="num" w:pos="1260"/>
        </w:tabs>
        <w:ind w:left="1260" w:hanging="780"/>
      </w:pPr>
      <w:rPr>
        <w:rFonts w:hint="default"/>
      </w:rPr>
    </w:lvl>
    <w:lvl w:ilvl="2">
      <w:start w:val="2"/>
      <w:numFmt w:val="decimal"/>
      <w:lvlText w:val="%1.%2.%3"/>
      <w:lvlJc w:val="left"/>
      <w:pPr>
        <w:tabs>
          <w:tab w:val="num" w:pos="1740"/>
        </w:tabs>
        <w:ind w:left="1740" w:hanging="780"/>
      </w:pPr>
      <w:rPr>
        <w:rFonts w:hint="default"/>
      </w:rPr>
    </w:lvl>
    <w:lvl w:ilvl="3">
      <w:start w:val="2"/>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73" w15:restartNumberingAfterBreak="0">
    <w:nsid w:val="14970B16"/>
    <w:multiLevelType w:val="multilevel"/>
    <w:tmpl w:val="0BC271E8"/>
    <w:lvl w:ilvl="0">
      <w:start w:val="4"/>
      <w:numFmt w:val="decimal"/>
      <w:lvlText w:val="%1"/>
      <w:lvlJc w:val="left"/>
      <w:pPr>
        <w:tabs>
          <w:tab w:val="num" w:pos="720"/>
        </w:tabs>
        <w:ind w:left="720" w:hanging="720"/>
      </w:pPr>
      <w:rPr>
        <w:rFonts w:hint="default"/>
        <w:b/>
      </w:rPr>
    </w:lvl>
    <w:lvl w:ilvl="1">
      <w:start w:val="5"/>
      <w:numFmt w:val="decimal"/>
      <w:lvlText w:val="%1.%2"/>
      <w:lvlJc w:val="left"/>
      <w:pPr>
        <w:tabs>
          <w:tab w:val="num" w:pos="5220"/>
        </w:tabs>
        <w:ind w:left="5220" w:hanging="720"/>
      </w:pPr>
      <w:rPr>
        <w:rFonts w:hint="default"/>
        <w:b/>
      </w:rPr>
    </w:lvl>
    <w:lvl w:ilvl="2">
      <w:start w:val="65"/>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74" w15:restartNumberingAfterBreak="0">
    <w:nsid w:val="149E16E2"/>
    <w:multiLevelType w:val="hybridMultilevel"/>
    <w:tmpl w:val="152EC3DA"/>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5" w15:restartNumberingAfterBreak="0">
    <w:nsid w:val="14E838F7"/>
    <w:multiLevelType w:val="multilevel"/>
    <w:tmpl w:val="1DAE1302"/>
    <w:lvl w:ilvl="0">
      <w:start w:val="6"/>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3"/>
      <w:numFmt w:val="decimal"/>
      <w:lvlText w:val="%1.%2.%3"/>
      <w:lvlJc w:val="left"/>
      <w:pPr>
        <w:tabs>
          <w:tab w:val="num" w:pos="1740"/>
        </w:tabs>
        <w:ind w:left="1740" w:hanging="780"/>
      </w:pPr>
      <w:rPr>
        <w:rFonts w:hint="default"/>
      </w:rPr>
    </w:lvl>
    <w:lvl w:ilvl="3">
      <w:start w:val="1"/>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76" w15:restartNumberingAfterBreak="0">
    <w:nsid w:val="14F3507C"/>
    <w:multiLevelType w:val="multilevel"/>
    <w:tmpl w:val="A5006E26"/>
    <w:lvl w:ilvl="0">
      <w:start w:val="4"/>
      <w:numFmt w:val="decimal"/>
      <w:lvlText w:val="%1.3"/>
      <w:lvlJc w:val="left"/>
      <w:pPr>
        <w:tabs>
          <w:tab w:val="num" w:pos="480"/>
        </w:tabs>
        <w:ind w:left="480" w:hanging="480"/>
      </w:pPr>
      <w:rPr>
        <w:rFonts w:hint="default"/>
        <w:b/>
      </w:rPr>
    </w:lvl>
    <w:lvl w:ilvl="1">
      <w:start w:val="3"/>
      <w:numFmt w:val="decimal"/>
      <w:lvlText w:val="%1.%2"/>
      <w:lvlJc w:val="left"/>
      <w:pPr>
        <w:tabs>
          <w:tab w:val="num" w:pos="840"/>
        </w:tabs>
        <w:ind w:left="840" w:hanging="480"/>
      </w:pPr>
      <w:rPr>
        <w:rFonts w:hint="default"/>
        <w:b/>
      </w:rPr>
    </w:lvl>
    <w:lvl w:ilvl="2">
      <w:start w:val="1"/>
      <w:numFmt w:val="none"/>
      <w:lvlText w:val="4.3.2"/>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5%1.%2.3.4.2"/>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77" w15:restartNumberingAfterBreak="0">
    <w:nsid w:val="151871A2"/>
    <w:multiLevelType w:val="hybridMultilevel"/>
    <w:tmpl w:val="3738B0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152C6A27"/>
    <w:multiLevelType w:val="multilevel"/>
    <w:tmpl w:val="DD325898"/>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79" w15:restartNumberingAfterBreak="0">
    <w:nsid w:val="153844F8"/>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0" w15:restartNumberingAfterBreak="0">
    <w:nsid w:val="155B7181"/>
    <w:multiLevelType w:val="multilevel"/>
    <w:tmpl w:val="56C4F4B0"/>
    <w:lvl w:ilvl="0">
      <w:start w:val="5"/>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1" w15:restartNumberingAfterBreak="0">
    <w:nsid w:val="157E2E9F"/>
    <w:multiLevelType w:val="hybridMultilevel"/>
    <w:tmpl w:val="61021DFA"/>
    <w:lvl w:ilvl="0" w:tplc="04090001">
      <w:start w:val="1"/>
      <w:numFmt w:val="bullet"/>
      <w:lvlText w:val=""/>
      <w:lvlJc w:val="left"/>
      <w:pPr>
        <w:tabs>
          <w:tab w:val="num" w:pos="720"/>
        </w:tabs>
        <w:ind w:left="720" w:hanging="360"/>
      </w:pPr>
      <w:rPr>
        <w:rFonts w:ascii="Symbol" w:hAnsi="Symbol" w:hint="default"/>
      </w:rPr>
    </w:lvl>
    <w:lvl w:ilvl="1" w:tplc="4AAAC5C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158F522D"/>
    <w:multiLevelType w:val="multilevel"/>
    <w:tmpl w:val="8E1E7C9A"/>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3" w15:restartNumberingAfterBreak="0">
    <w:nsid w:val="15A20A93"/>
    <w:multiLevelType w:val="hybridMultilevel"/>
    <w:tmpl w:val="D2CA498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4" w15:restartNumberingAfterBreak="0">
    <w:nsid w:val="15B03CFB"/>
    <w:multiLevelType w:val="multilevel"/>
    <w:tmpl w:val="2E48036A"/>
    <w:lvl w:ilvl="0">
      <w:start w:val="6"/>
      <w:numFmt w:val="decimal"/>
      <w:lvlText w:val="%1"/>
      <w:lvlJc w:val="left"/>
      <w:pPr>
        <w:tabs>
          <w:tab w:val="num" w:pos="720"/>
        </w:tabs>
        <w:ind w:left="720" w:hanging="720"/>
      </w:pPr>
      <w:rPr>
        <w:rFonts w:hint="default"/>
        <w:b/>
      </w:rPr>
    </w:lvl>
    <w:lvl w:ilvl="1">
      <w:start w:val="5"/>
      <w:numFmt w:val="decimal"/>
      <w:lvlText w:val="%1.%2"/>
      <w:lvlJc w:val="left"/>
      <w:pPr>
        <w:tabs>
          <w:tab w:val="num" w:pos="1080"/>
        </w:tabs>
        <w:ind w:left="1080" w:hanging="720"/>
      </w:pPr>
      <w:rPr>
        <w:rFonts w:hint="default"/>
        <w:b/>
      </w:rPr>
    </w:lvl>
    <w:lvl w:ilvl="2">
      <w:start w:val="10"/>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85" w15:restartNumberingAfterBreak="0">
    <w:nsid w:val="15D12919"/>
    <w:multiLevelType w:val="hybridMultilevel"/>
    <w:tmpl w:val="98A2FC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16171E4B"/>
    <w:multiLevelType w:val="multilevel"/>
    <w:tmpl w:val="3F56535C"/>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4"/>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87" w15:restartNumberingAfterBreak="0">
    <w:nsid w:val="168E76EE"/>
    <w:multiLevelType w:val="multilevel"/>
    <w:tmpl w:val="985206D0"/>
    <w:lvl w:ilvl="0">
      <w:start w:val="3"/>
      <w:numFmt w:val="decimal"/>
      <w:lvlText w:val="%1"/>
      <w:lvlJc w:val="left"/>
      <w:pPr>
        <w:tabs>
          <w:tab w:val="num" w:pos="900"/>
        </w:tabs>
        <w:ind w:left="900" w:hanging="900"/>
      </w:pPr>
      <w:rPr>
        <w:rFonts w:hint="default"/>
      </w:rPr>
    </w:lvl>
    <w:lvl w:ilvl="1">
      <w:start w:val="2"/>
      <w:numFmt w:val="decimal"/>
      <w:lvlText w:val="%1.%2"/>
      <w:lvlJc w:val="left"/>
      <w:pPr>
        <w:tabs>
          <w:tab w:val="num" w:pos="1380"/>
        </w:tabs>
        <w:ind w:left="1380" w:hanging="900"/>
      </w:pPr>
      <w:rPr>
        <w:rFonts w:hint="default"/>
      </w:rPr>
    </w:lvl>
    <w:lvl w:ilvl="2">
      <w:start w:val="3"/>
      <w:numFmt w:val="decimal"/>
      <w:lvlText w:val="%1.%2.%3"/>
      <w:lvlJc w:val="left"/>
      <w:pPr>
        <w:tabs>
          <w:tab w:val="num" w:pos="1860"/>
        </w:tabs>
        <w:ind w:left="1860" w:hanging="900"/>
      </w:pPr>
      <w:rPr>
        <w:rFonts w:hint="default"/>
      </w:rPr>
    </w:lvl>
    <w:lvl w:ilvl="3">
      <w:start w:val="11"/>
      <w:numFmt w:val="decimal"/>
      <w:lvlText w:val="%1.%2.%3.%4"/>
      <w:lvlJc w:val="left"/>
      <w:pPr>
        <w:tabs>
          <w:tab w:val="num" w:pos="2340"/>
        </w:tabs>
        <w:ind w:left="2340" w:hanging="90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8" w15:restartNumberingAfterBreak="0">
    <w:nsid w:val="172235A0"/>
    <w:multiLevelType w:val="multilevel"/>
    <w:tmpl w:val="97DA32CE"/>
    <w:lvl w:ilvl="0">
      <w:start w:val="4"/>
      <w:numFmt w:val="decimal"/>
      <w:lvlText w:val="%1"/>
      <w:lvlJc w:val="left"/>
      <w:pPr>
        <w:tabs>
          <w:tab w:val="num" w:pos="720"/>
        </w:tabs>
        <w:ind w:left="720" w:hanging="720"/>
      </w:pPr>
      <w:rPr>
        <w:rFonts w:hint="default"/>
      </w:rPr>
    </w:lvl>
    <w:lvl w:ilvl="1">
      <w:start w:val="8"/>
      <w:numFmt w:val="decimal"/>
      <w:lvlText w:val="%1.%2"/>
      <w:lvlJc w:val="left"/>
      <w:pPr>
        <w:tabs>
          <w:tab w:val="num" w:pos="1080"/>
        </w:tabs>
        <w:ind w:left="1080" w:hanging="72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9" w15:restartNumberingAfterBreak="0">
    <w:nsid w:val="17BB112D"/>
    <w:multiLevelType w:val="multilevel"/>
    <w:tmpl w:val="24A2E1A8"/>
    <w:lvl w:ilvl="0">
      <w:start w:val="4"/>
      <w:numFmt w:val="decimal"/>
      <w:lvlText w:val="%1"/>
      <w:lvlJc w:val="left"/>
      <w:pPr>
        <w:tabs>
          <w:tab w:val="num" w:pos="990"/>
        </w:tabs>
        <w:ind w:left="990" w:hanging="990"/>
      </w:pPr>
      <w:rPr>
        <w:rFonts w:hint="default"/>
      </w:rPr>
    </w:lvl>
    <w:lvl w:ilvl="1">
      <w:start w:val="3"/>
      <w:numFmt w:val="decimal"/>
      <w:lvlText w:val="%1.%2"/>
      <w:lvlJc w:val="left"/>
      <w:pPr>
        <w:tabs>
          <w:tab w:val="num" w:pos="1215"/>
        </w:tabs>
        <w:ind w:left="1215" w:hanging="990"/>
      </w:pPr>
      <w:rPr>
        <w:rFonts w:hint="default"/>
      </w:rPr>
    </w:lvl>
    <w:lvl w:ilvl="2">
      <w:start w:val="3"/>
      <w:numFmt w:val="decimal"/>
      <w:lvlText w:val="%1.%2.%3"/>
      <w:lvlJc w:val="left"/>
      <w:pPr>
        <w:tabs>
          <w:tab w:val="num" w:pos="1440"/>
        </w:tabs>
        <w:ind w:left="1440" w:hanging="990"/>
      </w:pPr>
      <w:rPr>
        <w:rFonts w:hint="default"/>
      </w:rPr>
    </w:lvl>
    <w:lvl w:ilvl="3">
      <w:start w:val="1"/>
      <w:numFmt w:val="decimal"/>
      <w:lvlText w:val="%1.%2.%3.%4"/>
      <w:lvlJc w:val="left"/>
      <w:pPr>
        <w:tabs>
          <w:tab w:val="num" w:pos="1665"/>
        </w:tabs>
        <w:ind w:left="1665" w:hanging="99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90" w15:restartNumberingAfterBreak="0">
    <w:nsid w:val="182A3269"/>
    <w:multiLevelType w:val="multilevel"/>
    <w:tmpl w:val="D548ADE8"/>
    <w:lvl w:ilvl="0">
      <w:start w:val="4"/>
      <w:numFmt w:val="decimal"/>
      <w:lvlText w:val="%1"/>
      <w:lvlJc w:val="left"/>
      <w:pPr>
        <w:tabs>
          <w:tab w:val="num" w:pos="480"/>
        </w:tabs>
        <w:ind w:left="480" w:hanging="480"/>
      </w:pPr>
      <w:rPr>
        <w:rFonts w:hint="default"/>
      </w:rPr>
    </w:lvl>
    <w:lvl w:ilvl="1">
      <w:start w:val="6"/>
      <w:numFmt w:val="decimal"/>
      <w:lvlText w:val="%1.%2"/>
      <w:lvlJc w:val="left"/>
      <w:pPr>
        <w:tabs>
          <w:tab w:val="num" w:pos="840"/>
        </w:tabs>
        <w:ind w:left="840" w:hanging="480"/>
      </w:pPr>
      <w:rPr>
        <w:rFonts w:hint="default"/>
      </w:rPr>
    </w:lvl>
    <w:lvl w:ilvl="2">
      <w:start w:val="4"/>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1" w15:restartNumberingAfterBreak="0">
    <w:nsid w:val="192A0931"/>
    <w:multiLevelType w:val="multilevel"/>
    <w:tmpl w:val="9BBCF91E"/>
    <w:lvl w:ilvl="0">
      <w:start w:val="5"/>
      <w:numFmt w:val="decimal"/>
      <w:lvlText w:val="%1"/>
      <w:lvlJc w:val="left"/>
      <w:pPr>
        <w:tabs>
          <w:tab w:val="num" w:pos="600"/>
        </w:tabs>
        <w:ind w:left="600" w:hanging="600"/>
      </w:pPr>
      <w:rPr>
        <w:rFonts w:hint="default"/>
      </w:rPr>
    </w:lvl>
    <w:lvl w:ilvl="1">
      <w:start w:val="2"/>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2" w15:restartNumberingAfterBreak="0">
    <w:nsid w:val="194E0345"/>
    <w:multiLevelType w:val="multilevel"/>
    <w:tmpl w:val="3AF0544C"/>
    <w:lvl w:ilvl="0">
      <w:start w:val="5"/>
      <w:numFmt w:val="decimal"/>
      <w:lvlText w:val="%1"/>
      <w:lvlJc w:val="left"/>
      <w:pPr>
        <w:tabs>
          <w:tab w:val="num" w:pos="780"/>
        </w:tabs>
        <w:ind w:left="780" w:hanging="780"/>
      </w:pPr>
      <w:rPr>
        <w:rFonts w:hint="default"/>
      </w:rPr>
    </w:lvl>
    <w:lvl w:ilvl="1">
      <w:start w:val="3"/>
      <w:numFmt w:val="decimal"/>
      <w:lvlText w:val="%1.%2"/>
      <w:lvlJc w:val="left"/>
      <w:pPr>
        <w:tabs>
          <w:tab w:val="num" w:pos="1260"/>
        </w:tabs>
        <w:ind w:left="1260" w:hanging="780"/>
      </w:pPr>
      <w:rPr>
        <w:rFonts w:hint="default"/>
      </w:rPr>
    </w:lvl>
    <w:lvl w:ilvl="2">
      <w:start w:val="5"/>
      <w:numFmt w:val="decimal"/>
      <w:lvlText w:val="%1.%2.%3"/>
      <w:lvlJc w:val="left"/>
      <w:pPr>
        <w:tabs>
          <w:tab w:val="num" w:pos="1740"/>
        </w:tabs>
        <w:ind w:left="1740" w:hanging="780"/>
      </w:pPr>
      <w:rPr>
        <w:rFonts w:hint="default"/>
      </w:rPr>
    </w:lvl>
    <w:lvl w:ilvl="3">
      <w:start w:val="1"/>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93" w15:restartNumberingAfterBreak="0">
    <w:nsid w:val="195053AD"/>
    <w:multiLevelType w:val="hybridMultilevel"/>
    <w:tmpl w:val="A2D8C776"/>
    <w:name w:val="AutoList30222342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4" w15:restartNumberingAfterBreak="0">
    <w:nsid w:val="19644920"/>
    <w:multiLevelType w:val="hybridMultilevel"/>
    <w:tmpl w:val="062C18E4"/>
    <w:lvl w:ilvl="0" w:tplc="D20CC766">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5" w15:restartNumberingAfterBreak="0">
    <w:nsid w:val="19917B6B"/>
    <w:multiLevelType w:val="multilevel"/>
    <w:tmpl w:val="1F52D266"/>
    <w:lvl w:ilvl="0">
      <w:start w:val="2"/>
      <w:numFmt w:val="decimal"/>
      <w:lvlText w:val="%1"/>
      <w:lvlJc w:val="left"/>
      <w:pPr>
        <w:tabs>
          <w:tab w:val="num" w:pos="480"/>
        </w:tabs>
        <w:ind w:left="480" w:hanging="480"/>
      </w:pPr>
      <w:rPr>
        <w:rFonts w:hint="default"/>
        <w:b/>
      </w:rPr>
    </w:lvl>
    <w:lvl w:ilvl="1">
      <w:start w:val="3"/>
      <w:numFmt w:val="decimal"/>
      <w:lvlText w:val="%1.%2"/>
      <w:lvlJc w:val="left"/>
      <w:pPr>
        <w:tabs>
          <w:tab w:val="num" w:pos="840"/>
        </w:tabs>
        <w:ind w:left="840" w:hanging="480"/>
      </w:pPr>
      <w:rPr>
        <w:rFonts w:hint="default"/>
        <w:b/>
      </w:rPr>
    </w:lvl>
    <w:lvl w:ilvl="2">
      <w:start w:val="6"/>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96" w15:restartNumberingAfterBreak="0">
    <w:nsid w:val="19A50464"/>
    <w:multiLevelType w:val="multilevel"/>
    <w:tmpl w:val="0374CB30"/>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97" w15:restartNumberingAfterBreak="0">
    <w:nsid w:val="19B72A41"/>
    <w:multiLevelType w:val="multilevel"/>
    <w:tmpl w:val="157459C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19BF75E9"/>
    <w:multiLevelType w:val="multilevel"/>
    <w:tmpl w:val="90CC6AFA"/>
    <w:lvl w:ilvl="0">
      <w:start w:val="6"/>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72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9" w15:restartNumberingAfterBreak="0">
    <w:nsid w:val="19EA5B18"/>
    <w:multiLevelType w:val="multilevel"/>
    <w:tmpl w:val="C004E8D0"/>
    <w:lvl w:ilvl="0">
      <w:start w:val="7"/>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3"/>
      <w:numFmt w:val="decimal"/>
      <w:lvlText w:val="%1.%2.%3"/>
      <w:lvlJc w:val="left"/>
      <w:pPr>
        <w:tabs>
          <w:tab w:val="num" w:pos="1740"/>
        </w:tabs>
        <w:ind w:left="1740" w:hanging="780"/>
      </w:pPr>
      <w:rPr>
        <w:rFonts w:hint="default"/>
      </w:rPr>
    </w:lvl>
    <w:lvl w:ilvl="3">
      <w:start w:val="1"/>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00" w15:restartNumberingAfterBreak="0">
    <w:nsid w:val="1AA03540"/>
    <w:multiLevelType w:val="multilevel"/>
    <w:tmpl w:val="27D80E9E"/>
    <w:lvl w:ilvl="0">
      <w:start w:val="3"/>
      <w:numFmt w:val="decimal"/>
      <w:lvlText w:val="%1"/>
      <w:lvlJc w:val="left"/>
      <w:pPr>
        <w:tabs>
          <w:tab w:val="num" w:pos="900"/>
        </w:tabs>
        <w:ind w:left="900" w:hanging="900"/>
      </w:pPr>
      <w:rPr>
        <w:rFonts w:hint="default"/>
        <w:b/>
      </w:rPr>
    </w:lvl>
    <w:lvl w:ilvl="1">
      <w:start w:val="2"/>
      <w:numFmt w:val="decimal"/>
      <w:lvlText w:val="%1.%2"/>
      <w:lvlJc w:val="left"/>
      <w:pPr>
        <w:tabs>
          <w:tab w:val="num" w:pos="1380"/>
        </w:tabs>
        <w:ind w:left="1380" w:hanging="900"/>
      </w:pPr>
      <w:rPr>
        <w:rFonts w:hint="default"/>
        <w:b/>
      </w:rPr>
    </w:lvl>
    <w:lvl w:ilvl="2">
      <w:start w:val="3"/>
      <w:numFmt w:val="decimal"/>
      <w:lvlText w:val="%1.%2.%3"/>
      <w:lvlJc w:val="left"/>
      <w:pPr>
        <w:tabs>
          <w:tab w:val="num" w:pos="1860"/>
        </w:tabs>
        <w:ind w:left="1860" w:hanging="900"/>
      </w:pPr>
      <w:rPr>
        <w:rFonts w:hint="default"/>
        <w:b/>
      </w:rPr>
    </w:lvl>
    <w:lvl w:ilvl="3">
      <w:start w:val="10"/>
      <w:numFmt w:val="decimal"/>
      <w:lvlText w:val="%1.%2.%3.%4"/>
      <w:lvlJc w:val="left"/>
      <w:pPr>
        <w:tabs>
          <w:tab w:val="num" w:pos="2340"/>
        </w:tabs>
        <w:ind w:left="2340" w:hanging="90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101" w15:restartNumberingAfterBreak="0">
    <w:nsid w:val="1AB5382D"/>
    <w:multiLevelType w:val="multilevel"/>
    <w:tmpl w:val="4B3822B2"/>
    <w:lvl w:ilvl="0">
      <w:start w:val="3"/>
      <w:numFmt w:val="decimal"/>
      <w:lvlText w:val="SECTION %100"/>
      <w:lvlJc w:val="left"/>
      <w:pPr>
        <w:tabs>
          <w:tab w:val="num" w:pos="1440"/>
        </w:tabs>
        <w:ind w:left="1440" w:hanging="1440"/>
      </w:pPr>
      <w:rPr>
        <w:rFonts w:hint="default"/>
        <w:vanish/>
      </w:rPr>
    </w:lvl>
    <w:lvl w:ilvl="1">
      <w:start w:val="1"/>
      <w:numFmt w:val="decimalZero"/>
      <w:lvlText w:val="%1%2"/>
      <w:lvlJc w:val="left"/>
      <w:pPr>
        <w:tabs>
          <w:tab w:val="num" w:pos="1080"/>
        </w:tabs>
        <w:ind w:left="1080" w:hanging="108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102" w15:restartNumberingAfterBreak="0">
    <w:nsid w:val="1AEA2DD1"/>
    <w:multiLevelType w:val="multilevel"/>
    <w:tmpl w:val="B6CAEE90"/>
    <w:lvl w:ilvl="0">
      <w:start w:val="6"/>
      <w:numFmt w:val="decimal"/>
      <w:lvlText w:val="%1"/>
      <w:lvlJc w:val="left"/>
      <w:pPr>
        <w:tabs>
          <w:tab w:val="num" w:pos="600"/>
        </w:tabs>
        <w:ind w:left="600" w:hanging="600"/>
      </w:pPr>
      <w:rPr>
        <w:rFonts w:hint="default"/>
      </w:rPr>
    </w:lvl>
    <w:lvl w:ilvl="1">
      <w:start w:val="2"/>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3" w15:restartNumberingAfterBreak="0">
    <w:nsid w:val="1B0D713A"/>
    <w:multiLevelType w:val="multilevel"/>
    <w:tmpl w:val="211CB662"/>
    <w:lvl w:ilvl="0">
      <w:start w:val="4"/>
      <w:numFmt w:val="decimal"/>
      <w:lvlText w:val="%1"/>
      <w:lvlJc w:val="left"/>
      <w:pPr>
        <w:tabs>
          <w:tab w:val="num" w:pos="480"/>
        </w:tabs>
        <w:ind w:left="480" w:hanging="480"/>
      </w:pPr>
      <w:rPr>
        <w:rFonts w:hint="default"/>
        <w:b/>
      </w:rPr>
    </w:lvl>
    <w:lvl w:ilvl="1">
      <w:start w:val="5"/>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04" w15:restartNumberingAfterBreak="0">
    <w:nsid w:val="1B2E74CE"/>
    <w:multiLevelType w:val="multilevel"/>
    <w:tmpl w:val="A2C87090"/>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4.8.3.2"/>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5" w15:restartNumberingAfterBreak="0">
    <w:nsid w:val="1B3875FA"/>
    <w:multiLevelType w:val="multilevel"/>
    <w:tmpl w:val="86481C02"/>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1B5F3769"/>
    <w:multiLevelType w:val="multilevel"/>
    <w:tmpl w:val="F5B4A89C"/>
    <w:lvl w:ilvl="0">
      <w:start w:val="5"/>
      <w:numFmt w:val="decimal"/>
      <w:lvlText w:val="%1"/>
      <w:lvlJc w:val="left"/>
      <w:pPr>
        <w:tabs>
          <w:tab w:val="num" w:pos="780"/>
        </w:tabs>
        <w:ind w:left="780" w:hanging="780"/>
      </w:pPr>
      <w:rPr>
        <w:rFonts w:hint="default"/>
        <w:b/>
      </w:rPr>
    </w:lvl>
    <w:lvl w:ilvl="1">
      <w:start w:val="2"/>
      <w:numFmt w:val="decimal"/>
      <w:lvlText w:val="%1.%2"/>
      <w:lvlJc w:val="left"/>
      <w:pPr>
        <w:tabs>
          <w:tab w:val="num" w:pos="1260"/>
        </w:tabs>
        <w:ind w:left="1260" w:hanging="780"/>
      </w:pPr>
      <w:rPr>
        <w:rFonts w:hint="default"/>
        <w:b/>
      </w:rPr>
    </w:lvl>
    <w:lvl w:ilvl="2">
      <w:start w:val="3"/>
      <w:numFmt w:val="decimal"/>
      <w:lvlText w:val="%1.%2.%3"/>
      <w:lvlJc w:val="left"/>
      <w:pPr>
        <w:tabs>
          <w:tab w:val="num" w:pos="1740"/>
        </w:tabs>
        <w:ind w:left="1740" w:hanging="780"/>
      </w:pPr>
      <w:rPr>
        <w:rFonts w:hint="default"/>
        <w:b/>
      </w:rPr>
    </w:lvl>
    <w:lvl w:ilvl="3">
      <w:start w:val="7"/>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107" w15:restartNumberingAfterBreak="0">
    <w:nsid w:val="1B902185"/>
    <w:multiLevelType w:val="multilevel"/>
    <w:tmpl w:val="523EA27A"/>
    <w:lvl w:ilvl="0">
      <w:start w:val="1"/>
      <w:numFmt w:val="decimal"/>
      <w:lvlText w:val="%1"/>
      <w:lvlJc w:val="left"/>
      <w:pPr>
        <w:tabs>
          <w:tab w:val="num" w:pos="1440"/>
        </w:tabs>
        <w:ind w:left="1440" w:hanging="1440"/>
      </w:pPr>
      <w:rPr>
        <w:rFonts w:hint="default"/>
        <w:vanish/>
      </w:rPr>
    </w:lvl>
    <w:lvl w:ilvl="1">
      <w:start w:val="301"/>
      <w:numFmt w:val="decimal"/>
      <w:lvlText w:val="%2"/>
      <w:lvlJc w:val="left"/>
      <w:pPr>
        <w:tabs>
          <w:tab w:val="num" w:pos="1440"/>
        </w:tabs>
        <w:ind w:left="1440" w:hanging="1440"/>
      </w:pPr>
      <w:rPr>
        <w:rFonts w:hint="default"/>
      </w:rPr>
    </w:lvl>
    <w:lvl w:ilvl="2">
      <w:start w:val="1"/>
      <w:numFmt w:val="decimal"/>
      <w:lvlText w:val="%2.%3"/>
      <w:lvlJc w:val="left"/>
      <w:pPr>
        <w:tabs>
          <w:tab w:val="num" w:pos="1440"/>
        </w:tabs>
        <w:ind w:left="1440" w:hanging="1440"/>
      </w:pPr>
      <w:rPr>
        <w:rFonts w:hint="default"/>
      </w:rPr>
    </w:lvl>
    <w:lvl w:ilvl="3">
      <w:start w:val="1"/>
      <w:numFmt w:val="decimal"/>
      <w:lvlText w:val="%2.%3.%4"/>
      <w:lvlJc w:val="left"/>
      <w:pPr>
        <w:tabs>
          <w:tab w:val="num" w:pos="1440"/>
        </w:tabs>
        <w:ind w:left="1440" w:hanging="1440"/>
      </w:pPr>
      <w:rPr>
        <w:rFonts w:hint="default"/>
      </w:rPr>
    </w:lvl>
    <w:lvl w:ilvl="4">
      <w:start w:val="1"/>
      <w:numFmt w:val="decimal"/>
      <w:lvlText w:val="%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108" w15:restartNumberingAfterBreak="0">
    <w:nsid w:val="1BE14B5E"/>
    <w:multiLevelType w:val="multilevel"/>
    <w:tmpl w:val="2E32ACE6"/>
    <w:lvl w:ilvl="0">
      <w:start w:val="7"/>
      <w:numFmt w:val="decimal"/>
      <w:lvlText w:val="%1"/>
      <w:lvlJc w:val="left"/>
      <w:pPr>
        <w:tabs>
          <w:tab w:val="num" w:pos="600"/>
        </w:tabs>
        <w:ind w:left="600" w:hanging="600"/>
      </w:pPr>
      <w:rPr>
        <w:rFonts w:hint="default"/>
      </w:rPr>
    </w:lvl>
    <w:lvl w:ilvl="1">
      <w:start w:val="2"/>
      <w:numFmt w:val="decimal"/>
      <w:lvlText w:val="%1.%2"/>
      <w:lvlJc w:val="left"/>
      <w:pPr>
        <w:tabs>
          <w:tab w:val="num" w:pos="960"/>
        </w:tabs>
        <w:ind w:left="960" w:hanging="60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9" w15:restartNumberingAfterBreak="0">
    <w:nsid w:val="1BE4239E"/>
    <w:multiLevelType w:val="multilevel"/>
    <w:tmpl w:val="1F14B7BE"/>
    <w:lvl w:ilvl="0">
      <w:start w:val="1"/>
      <w:numFmt w:val="decimal"/>
      <w:lvlText w:val="SECTION %100"/>
      <w:lvlJc w:val="left"/>
      <w:pPr>
        <w:tabs>
          <w:tab w:val="num" w:pos="1440"/>
        </w:tabs>
        <w:ind w:left="1440" w:hanging="1440"/>
      </w:pPr>
      <w:rPr>
        <w:rFonts w:hint="default"/>
        <w:vanish w:val="0"/>
      </w:rPr>
    </w:lvl>
    <w:lvl w:ilvl="1">
      <w:start w:val="1"/>
      <w:numFmt w:val="decimalZero"/>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FF"/>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110" w15:restartNumberingAfterBreak="0">
    <w:nsid w:val="1C313A45"/>
    <w:multiLevelType w:val="hybridMultilevel"/>
    <w:tmpl w:val="6A023F7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1" w15:restartNumberingAfterBreak="0">
    <w:nsid w:val="1C355F94"/>
    <w:multiLevelType w:val="multilevel"/>
    <w:tmpl w:val="5A469030"/>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3.3"/>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2" w15:restartNumberingAfterBreak="0">
    <w:nsid w:val="1C644C89"/>
    <w:multiLevelType w:val="multilevel"/>
    <w:tmpl w:val="C4625FC6"/>
    <w:lvl w:ilvl="0">
      <w:start w:val="6"/>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720"/>
      </w:pPr>
      <w:rPr>
        <w:rFonts w:hint="default"/>
      </w:rPr>
    </w:lvl>
    <w:lvl w:ilvl="2">
      <w:start w:val="9"/>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3" w15:restartNumberingAfterBreak="0">
    <w:nsid w:val="1C94083F"/>
    <w:multiLevelType w:val="multilevel"/>
    <w:tmpl w:val="0374CB30"/>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14" w15:restartNumberingAfterBreak="0">
    <w:nsid w:val="1DF6155F"/>
    <w:multiLevelType w:val="multilevel"/>
    <w:tmpl w:val="3BDCC706"/>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5" w15:restartNumberingAfterBreak="0">
    <w:nsid w:val="1E125D3A"/>
    <w:multiLevelType w:val="multilevel"/>
    <w:tmpl w:val="9028D608"/>
    <w:lvl w:ilvl="0">
      <w:start w:val="7"/>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6" w15:restartNumberingAfterBreak="0">
    <w:nsid w:val="1E210084"/>
    <w:multiLevelType w:val="multilevel"/>
    <w:tmpl w:val="B4362408"/>
    <w:lvl w:ilvl="0">
      <w:start w:val="7"/>
      <w:numFmt w:val="decimal"/>
      <w:lvlText w:val="%1......"/>
      <w:lvlJc w:val="left"/>
      <w:pPr>
        <w:tabs>
          <w:tab w:val="num" w:pos="1800"/>
        </w:tabs>
        <w:ind w:left="360" w:hanging="360"/>
      </w:pPr>
      <w:rPr>
        <w:rFonts w:hint="default"/>
        <w:b/>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4.%5.%6.%7.%8.%9"/>
      <w:lvlJc w:val="left"/>
      <w:pPr>
        <w:tabs>
          <w:tab w:val="num" w:pos="4320"/>
        </w:tabs>
        <w:ind w:left="2880" w:firstLine="0"/>
      </w:pPr>
      <w:rPr>
        <w:rFonts w:hint="default"/>
        <w:b/>
      </w:rPr>
    </w:lvl>
  </w:abstractNum>
  <w:abstractNum w:abstractNumId="117" w15:restartNumberingAfterBreak="0">
    <w:nsid w:val="1E235326"/>
    <w:multiLevelType w:val="multilevel"/>
    <w:tmpl w:val="5C46574C"/>
    <w:lvl w:ilvl="0">
      <w:start w:val="6"/>
      <w:numFmt w:val="decimal"/>
      <w:lvlText w:val="%1"/>
      <w:lvlJc w:val="left"/>
      <w:pPr>
        <w:tabs>
          <w:tab w:val="num" w:pos="360"/>
        </w:tabs>
        <w:ind w:left="360" w:hanging="360"/>
      </w:pPr>
      <w:rPr>
        <w:rFonts w:hint="default"/>
        <w:b/>
      </w:rPr>
    </w:lvl>
    <w:lvl w:ilvl="1">
      <w:start w:val="2"/>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18" w15:restartNumberingAfterBreak="0">
    <w:nsid w:val="1E776D66"/>
    <w:multiLevelType w:val="hybridMultilevel"/>
    <w:tmpl w:val="7F02E776"/>
    <w:lvl w:ilvl="0" w:tplc="47E23E16">
      <w:start w:val="1"/>
      <w:numFmt w:val="decimal"/>
      <w:lvlText w:val="%1."/>
      <w:lvlJc w:val="left"/>
      <w:pPr>
        <w:tabs>
          <w:tab w:val="num" w:pos="720"/>
        </w:tabs>
        <w:ind w:left="720" w:hanging="360"/>
      </w:pPr>
      <w:rPr>
        <w:rFonts w:hint="default"/>
      </w:rPr>
    </w:lvl>
    <w:lvl w:ilvl="1" w:tplc="1D8E429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1EFC6AB3"/>
    <w:multiLevelType w:val="multilevel"/>
    <w:tmpl w:val="C7966894"/>
    <w:lvl w:ilvl="0">
      <w:start w:val="3"/>
      <w:numFmt w:val="decimal"/>
      <w:lvlText w:val="%1"/>
      <w:lvlJc w:val="left"/>
      <w:pPr>
        <w:tabs>
          <w:tab w:val="num" w:pos="1200"/>
        </w:tabs>
        <w:ind w:left="1200" w:hanging="480"/>
      </w:pPr>
      <w:rPr>
        <w:rFonts w:hint="default"/>
        <w:b/>
      </w:rPr>
    </w:lvl>
    <w:lvl w:ilvl="1">
      <w:start w:val="2"/>
      <w:numFmt w:val="decimal"/>
      <w:lvlText w:val="%1.%2"/>
      <w:lvlJc w:val="left"/>
      <w:pPr>
        <w:tabs>
          <w:tab w:val="num" w:pos="1560"/>
        </w:tabs>
        <w:ind w:left="1560" w:hanging="480"/>
      </w:pPr>
      <w:rPr>
        <w:rFonts w:hint="default"/>
        <w:b/>
      </w:rPr>
    </w:lvl>
    <w:lvl w:ilvl="2">
      <w:start w:val="2"/>
      <w:numFmt w:val="decimal"/>
      <w:lvlText w:val="%1.%2.%3"/>
      <w:lvlJc w:val="left"/>
      <w:pPr>
        <w:tabs>
          <w:tab w:val="num" w:pos="2160"/>
        </w:tabs>
        <w:ind w:left="2160" w:hanging="720"/>
      </w:pPr>
      <w:rPr>
        <w:rFonts w:hint="default"/>
        <w:b/>
      </w:rPr>
    </w:lvl>
    <w:lvl w:ilvl="3">
      <w:start w:val="1"/>
      <w:numFmt w:val="decimal"/>
      <w:lvlText w:val="%1.%2.%3.%4"/>
      <w:lvlJc w:val="left"/>
      <w:pPr>
        <w:tabs>
          <w:tab w:val="num" w:pos="2520"/>
        </w:tabs>
        <w:ind w:left="2520" w:hanging="720"/>
      </w:pPr>
      <w:rPr>
        <w:rFonts w:hint="default"/>
        <w:b/>
      </w:rPr>
    </w:lvl>
    <w:lvl w:ilvl="4">
      <w:start w:val="1"/>
      <w:numFmt w:val="decimal"/>
      <w:lvlText w:val="%1.%2.3.4.%5"/>
      <w:lvlJc w:val="left"/>
      <w:pPr>
        <w:tabs>
          <w:tab w:val="num" w:pos="3240"/>
        </w:tabs>
        <w:ind w:left="3240" w:hanging="1080"/>
      </w:pPr>
      <w:rPr>
        <w:rFonts w:hint="default"/>
        <w:b/>
      </w:rPr>
    </w:lvl>
    <w:lvl w:ilvl="5">
      <w:start w:val="1"/>
      <w:numFmt w:val="decimal"/>
      <w:lvlText w:val="%1.%2.3.%4.%5.%6"/>
      <w:lvlJc w:val="left"/>
      <w:pPr>
        <w:tabs>
          <w:tab w:val="num" w:pos="3600"/>
        </w:tabs>
        <w:ind w:left="360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680"/>
        </w:tabs>
        <w:ind w:left="4680" w:hanging="1440"/>
      </w:pPr>
      <w:rPr>
        <w:rFonts w:hint="default"/>
        <w:b/>
      </w:rPr>
    </w:lvl>
    <w:lvl w:ilvl="8">
      <w:start w:val="1"/>
      <w:numFmt w:val="decimal"/>
      <w:lvlText w:val="%1.%2.%3.%4.%5.%6.%7.%8.%9"/>
      <w:lvlJc w:val="left"/>
      <w:pPr>
        <w:tabs>
          <w:tab w:val="num" w:pos="5400"/>
        </w:tabs>
        <w:ind w:left="5400" w:hanging="1800"/>
      </w:pPr>
      <w:rPr>
        <w:rFonts w:hint="default"/>
        <w:b/>
      </w:rPr>
    </w:lvl>
  </w:abstractNum>
  <w:abstractNum w:abstractNumId="120" w15:restartNumberingAfterBreak="0">
    <w:nsid w:val="1F634C5B"/>
    <w:multiLevelType w:val="multilevel"/>
    <w:tmpl w:val="E2BCFA2C"/>
    <w:lvl w:ilvl="0">
      <w:start w:val="2"/>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3"/>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21" w15:restartNumberingAfterBreak="0">
    <w:nsid w:val="1F745C3A"/>
    <w:multiLevelType w:val="multilevel"/>
    <w:tmpl w:val="ADFE5952"/>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2" w15:restartNumberingAfterBreak="0">
    <w:nsid w:val="20C5507A"/>
    <w:multiLevelType w:val="multilevel"/>
    <w:tmpl w:val="42D68E90"/>
    <w:lvl w:ilvl="0">
      <w:start w:val="7"/>
      <w:numFmt w:val="decimal"/>
      <w:lvlText w:val="%1"/>
      <w:lvlJc w:val="left"/>
      <w:pPr>
        <w:tabs>
          <w:tab w:val="num" w:pos="780"/>
        </w:tabs>
        <w:ind w:left="780" w:hanging="780"/>
      </w:pPr>
      <w:rPr>
        <w:rFonts w:hint="default"/>
      </w:rPr>
    </w:lvl>
    <w:lvl w:ilvl="1">
      <w:start w:val="1"/>
      <w:numFmt w:val="decimal"/>
      <w:lvlText w:val="%1.%2"/>
      <w:lvlJc w:val="left"/>
      <w:pPr>
        <w:tabs>
          <w:tab w:val="num" w:pos="1260"/>
        </w:tabs>
        <w:ind w:left="1260" w:hanging="780"/>
      </w:pPr>
      <w:rPr>
        <w:rFonts w:hint="default"/>
      </w:rPr>
    </w:lvl>
    <w:lvl w:ilvl="2">
      <w:start w:val="6"/>
      <w:numFmt w:val="decimal"/>
      <w:lvlText w:val="%1.%2.%3"/>
      <w:lvlJc w:val="left"/>
      <w:pPr>
        <w:tabs>
          <w:tab w:val="num" w:pos="1740"/>
        </w:tabs>
        <w:ind w:left="1740" w:hanging="780"/>
      </w:pPr>
      <w:rPr>
        <w:rFonts w:hint="default"/>
      </w:rPr>
    </w:lvl>
    <w:lvl w:ilvl="3">
      <w:start w:val="2"/>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23" w15:restartNumberingAfterBreak="0">
    <w:nsid w:val="2253702B"/>
    <w:multiLevelType w:val="multilevel"/>
    <w:tmpl w:val="8DE4D324"/>
    <w:lvl w:ilvl="0">
      <w:start w:val="1"/>
      <w:numFmt w:val="decimal"/>
      <w:suff w:val="space"/>
      <w:lvlText w:val="SECTION %100 -"/>
      <w:lvlJc w:val="left"/>
      <w:pPr>
        <w:ind w:left="1440" w:hanging="1440"/>
      </w:pPr>
      <w:rPr>
        <w:rFonts w:hint="default"/>
        <w:vanish w:val="0"/>
      </w:rPr>
    </w:lvl>
    <w:lvl w:ilvl="1">
      <w:start w:val="1"/>
      <w:numFmt w:val="decimalZero"/>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124" w15:restartNumberingAfterBreak="0">
    <w:nsid w:val="226C47AF"/>
    <w:multiLevelType w:val="multilevel"/>
    <w:tmpl w:val="760AEA0E"/>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3.4"/>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5" w15:restartNumberingAfterBreak="0">
    <w:nsid w:val="229900FE"/>
    <w:multiLevelType w:val="multilevel"/>
    <w:tmpl w:val="75107C46"/>
    <w:lvl w:ilvl="0">
      <w:start w:val="2"/>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26" w15:restartNumberingAfterBreak="0">
    <w:nsid w:val="22FA0D22"/>
    <w:multiLevelType w:val="multilevel"/>
    <w:tmpl w:val="2086FFD2"/>
    <w:lvl w:ilvl="0">
      <w:start w:val="1"/>
      <w:numFmt w:val="bullet"/>
      <w:lvlText w:val=""/>
      <w:lvlJc w:val="left"/>
      <w:pPr>
        <w:tabs>
          <w:tab w:val="num" w:pos="2880"/>
        </w:tabs>
        <w:ind w:left="2880" w:hanging="360"/>
      </w:pPr>
      <w:rPr>
        <w:rFonts w:ascii="Symbol" w:hAnsi="Symbol" w:hint="default"/>
      </w:rPr>
    </w:lvl>
    <w:lvl w:ilvl="1">
      <w:start w:val="1"/>
      <w:numFmt w:val="decimal"/>
      <w:lvlText w:val="%12.%2"/>
      <w:lvlJc w:val="left"/>
      <w:pPr>
        <w:tabs>
          <w:tab w:val="num" w:pos="3096"/>
        </w:tabs>
        <w:ind w:left="3096" w:hanging="576"/>
      </w:pPr>
      <w:rPr>
        <w:rFonts w:ascii="Times New Roman" w:hAnsi="Times New Roman" w:hint="default"/>
        <w:i w:val="0"/>
      </w:rPr>
    </w:lvl>
    <w:lvl w:ilvl="2">
      <w:start w:val="1"/>
      <w:numFmt w:val="decimal"/>
      <w:lvlText w:val="%12.2.2"/>
      <w:lvlJc w:val="left"/>
      <w:pPr>
        <w:tabs>
          <w:tab w:val="num" w:pos="3240"/>
        </w:tabs>
        <w:ind w:left="3240" w:firstLine="0"/>
      </w:pPr>
      <w:rPr>
        <w:rFonts w:ascii="Times New Roman" w:hAnsi="Times New Roman" w:hint="default"/>
      </w:rPr>
    </w:lvl>
    <w:lvl w:ilvl="3">
      <w:start w:val="1"/>
      <w:numFmt w:val="decimal"/>
      <w:lvlText w:val="%12.2.2.%4"/>
      <w:lvlJc w:val="left"/>
      <w:pPr>
        <w:tabs>
          <w:tab w:val="num" w:pos="3384"/>
        </w:tabs>
        <w:ind w:left="3384" w:firstLine="576"/>
      </w:pPr>
      <w:rPr>
        <w:rFonts w:ascii="Times New Roman" w:hAnsi="Times New Roman" w:hint="default"/>
      </w:rPr>
    </w:lvl>
    <w:lvl w:ilvl="4">
      <w:start w:val="1"/>
      <w:numFmt w:val="decimal"/>
      <w:lvlText w:val="%12.%2.%3.%4.%5"/>
      <w:lvlJc w:val="left"/>
      <w:pPr>
        <w:tabs>
          <w:tab w:val="num" w:pos="3528"/>
        </w:tabs>
        <w:ind w:left="3528" w:firstLine="1152"/>
      </w:pPr>
      <w:rPr>
        <w:rFonts w:ascii="Times New Roman" w:hAnsi="Times New Roman" w:hint="default"/>
      </w:rPr>
    </w:lvl>
    <w:lvl w:ilvl="5">
      <w:start w:val="1"/>
      <w:numFmt w:val="decimal"/>
      <w:lvlText w:val="%1.%2.%3.%4.%5.%6"/>
      <w:lvlJc w:val="left"/>
      <w:pPr>
        <w:tabs>
          <w:tab w:val="num" w:pos="3672"/>
        </w:tabs>
        <w:ind w:left="3672" w:hanging="1152"/>
      </w:pPr>
      <w:rPr>
        <w:rFonts w:hint="default"/>
      </w:rPr>
    </w:lvl>
    <w:lvl w:ilvl="6">
      <w:start w:val="1"/>
      <w:numFmt w:val="decimal"/>
      <w:lvlText w:val="%1.%2.%3.%4.%5.%6.%7"/>
      <w:lvlJc w:val="left"/>
      <w:pPr>
        <w:tabs>
          <w:tab w:val="num" w:pos="3816"/>
        </w:tabs>
        <w:ind w:left="3816" w:hanging="1296"/>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104"/>
        </w:tabs>
        <w:ind w:left="4104" w:hanging="1584"/>
      </w:pPr>
      <w:rPr>
        <w:rFonts w:hint="default"/>
      </w:rPr>
    </w:lvl>
  </w:abstractNum>
  <w:abstractNum w:abstractNumId="127" w15:restartNumberingAfterBreak="0">
    <w:nsid w:val="23970512"/>
    <w:multiLevelType w:val="multilevel"/>
    <w:tmpl w:val="DFC8A91E"/>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4.8"/>
      <w:lvlJc w:val="left"/>
      <w:pPr>
        <w:tabs>
          <w:tab w:val="num" w:pos="1440"/>
        </w:tabs>
        <w:ind w:left="1440" w:hanging="720"/>
      </w:pPr>
      <w:rPr>
        <w:rFonts w:hint="default"/>
      </w:rPr>
    </w:lvl>
    <w:lvl w:ilvl="3">
      <w:start w:val="1"/>
      <w:numFmt w:val="decimal"/>
      <w:lvlText w:val="%1.4.8.%4"/>
      <w:lvlJc w:val="left"/>
      <w:pPr>
        <w:tabs>
          <w:tab w:val="num" w:pos="1800"/>
        </w:tabs>
        <w:ind w:left="1800" w:hanging="720"/>
      </w:pPr>
      <w:rPr>
        <w:rFonts w:hint="default"/>
        <w:b/>
      </w:rPr>
    </w:lvl>
    <w:lvl w:ilvl="4">
      <w:start w:val="1"/>
      <w:numFmt w:val="decimal"/>
      <w:lvlText w:val="%1.4.8.%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8" w15:restartNumberingAfterBreak="0">
    <w:nsid w:val="23E715E1"/>
    <w:multiLevelType w:val="hybridMultilevel"/>
    <w:tmpl w:val="16285B54"/>
    <w:lvl w:ilvl="0" w:tplc="7B0E239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240471A2"/>
    <w:multiLevelType w:val="multilevel"/>
    <w:tmpl w:val="C1045D4E"/>
    <w:lvl w:ilvl="0">
      <w:start w:val="1"/>
      <w:numFmt w:val="none"/>
      <w:lvlText w:val="2."/>
      <w:lvlJc w:val="left"/>
      <w:pPr>
        <w:tabs>
          <w:tab w:val="num" w:pos="432"/>
        </w:tabs>
        <w:ind w:left="432" w:hanging="432"/>
      </w:pPr>
      <w:rPr>
        <w:rFonts w:ascii="Times New Roman" w:hAnsi="Times New Roman" w:hint="default"/>
      </w:rPr>
    </w:lvl>
    <w:lvl w:ilvl="1">
      <w:start w:val="1"/>
      <w:numFmt w:val="decimal"/>
      <w:lvlText w:val="%12.%2"/>
      <w:lvlJc w:val="left"/>
      <w:pPr>
        <w:tabs>
          <w:tab w:val="num" w:pos="576"/>
        </w:tabs>
        <w:ind w:left="576" w:hanging="576"/>
      </w:pPr>
      <w:rPr>
        <w:rFonts w:ascii="Times New Roman" w:hAnsi="Times New Roman" w:hint="default"/>
        <w:i w:val="0"/>
      </w:rPr>
    </w:lvl>
    <w:lvl w:ilvl="2">
      <w:start w:val="1"/>
      <w:numFmt w:val="decimal"/>
      <w:lvlText w:val="%12.%2.%3"/>
      <w:lvlJc w:val="left"/>
      <w:pPr>
        <w:tabs>
          <w:tab w:val="num" w:pos="720"/>
        </w:tabs>
        <w:ind w:left="720" w:firstLine="0"/>
      </w:pPr>
      <w:rPr>
        <w:rFonts w:ascii="Times New Roman" w:hAnsi="Times New Roman" w:hint="default"/>
      </w:rPr>
    </w:lvl>
    <w:lvl w:ilvl="3">
      <w:start w:val="1"/>
      <w:numFmt w:val="decimal"/>
      <w:lvlText w:val="%12.%2.%3.%4"/>
      <w:lvlJc w:val="left"/>
      <w:pPr>
        <w:tabs>
          <w:tab w:val="num" w:pos="864"/>
        </w:tabs>
        <w:ind w:left="864" w:firstLine="576"/>
      </w:pPr>
      <w:rPr>
        <w:rFonts w:ascii="Times New Roman" w:hAnsi="Times New Roman" w:hint="default"/>
      </w:rPr>
    </w:lvl>
    <w:lvl w:ilvl="4">
      <w:start w:val="1"/>
      <w:numFmt w:val="decimal"/>
      <w:lvlText w:val="%12.%2.%3.%4.%5"/>
      <w:lvlJc w:val="left"/>
      <w:pPr>
        <w:tabs>
          <w:tab w:val="num" w:pos="1008"/>
        </w:tabs>
        <w:ind w:left="1008" w:firstLine="1152"/>
      </w:pPr>
      <w:rPr>
        <w:rFonts w:ascii="Times New Roman" w:hAnsi="Times New Roman"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0" w15:restartNumberingAfterBreak="0">
    <w:nsid w:val="2415044D"/>
    <w:multiLevelType w:val="hybridMultilevel"/>
    <w:tmpl w:val="5D5CE78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1" w15:restartNumberingAfterBreak="0">
    <w:nsid w:val="241C6F04"/>
    <w:multiLevelType w:val="multilevel"/>
    <w:tmpl w:val="68A60360"/>
    <w:lvl w:ilvl="0">
      <w:start w:val="6"/>
      <w:numFmt w:val="decimal"/>
      <w:lvlText w:val="%1"/>
      <w:lvlJc w:val="left"/>
      <w:pPr>
        <w:tabs>
          <w:tab w:val="num" w:pos="600"/>
        </w:tabs>
        <w:ind w:left="600" w:hanging="600"/>
      </w:pPr>
      <w:rPr>
        <w:rFonts w:hint="default"/>
      </w:rPr>
    </w:lvl>
    <w:lvl w:ilvl="1">
      <w:start w:val="4"/>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2" w15:restartNumberingAfterBreak="0">
    <w:nsid w:val="242E3358"/>
    <w:multiLevelType w:val="multilevel"/>
    <w:tmpl w:val="33D4A9B6"/>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3" w15:restartNumberingAfterBreak="0">
    <w:nsid w:val="24575D28"/>
    <w:multiLevelType w:val="multilevel"/>
    <w:tmpl w:val="3572B3C6"/>
    <w:lvl w:ilvl="0">
      <w:start w:val="7"/>
      <w:numFmt w:val="decimal"/>
      <w:lvlText w:val="%1"/>
      <w:lvlJc w:val="left"/>
      <w:pPr>
        <w:tabs>
          <w:tab w:val="num" w:pos="600"/>
        </w:tabs>
        <w:ind w:left="600" w:hanging="600"/>
      </w:pPr>
      <w:rPr>
        <w:rFonts w:hint="default"/>
      </w:rPr>
    </w:lvl>
    <w:lvl w:ilvl="1">
      <w:start w:val="2"/>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4" w15:restartNumberingAfterBreak="0">
    <w:nsid w:val="245F06B1"/>
    <w:multiLevelType w:val="multilevel"/>
    <w:tmpl w:val="25081996"/>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3"/>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35" w15:restartNumberingAfterBreak="0">
    <w:nsid w:val="24754AAD"/>
    <w:multiLevelType w:val="multilevel"/>
    <w:tmpl w:val="1ABCF2B2"/>
    <w:lvl w:ilvl="0">
      <w:start w:val="2"/>
      <w:numFmt w:val="decimal"/>
      <w:lvlText w:val="%1"/>
      <w:lvlJc w:val="left"/>
      <w:pPr>
        <w:tabs>
          <w:tab w:val="num" w:pos="480"/>
        </w:tabs>
        <w:ind w:left="480" w:hanging="480"/>
      </w:pPr>
      <w:rPr>
        <w:rFonts w:hint="default"/>
        <w:b/>
      </w:rPr>
    </w:lvl>
    <w:lvl w:ilvl="1">
      <w:start w:val="5"/>
      <w:numFmt w:val="decimal"/>
      <w:lvlText w:val="%1.%2"/>
      <w:lvlJc w:val="left"/>
      <w:pPr>
        <w:tabs>
          <w:tab w:val="num" w:pos="840"/>
        </w:tabs>
        <w:ind w:left="840" w:hanging="480"/>
      </w:pPr>
      <w:rPr>
        <w:rFonts w:hint="default"/>
        <w:b/>
      </w:rPr>
    </w:lvl>
    <w:lvl w:ilvl="2">
      <w:start w:val="3"/>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36" w15:restartNumberingAfterBreak="0">
    <w:nsid w:val="25404B2D"/>
    <w:multiLevelType w:val="hybridMultilevel"/>
    <w:tmpl w:val="6388D08C"/>
    <w:lvl w:ilvl="0" w:tplc="404E75D0">
      <w:start w:val="1"/>
      <w:numFmt w:val="bullet"/>
      <w:lvlText w:val=""/>
      <w:lvlJc w:val="left"/>
      <w:pPr>
        <w:tabs>
          <w:tab w:val="num" w:pos="72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25531C90"/>
    <w:multiLevelType w:val="multilevel"/>
    <w:tmpl w:val="E8BC2494"/>
    <w:lvl w:ilvl="0">
      <w:start w:val="5"/>
      <w:numFmt w:val="decimal"/>
      <w:lvlText w:val="%1"/>
      <w:lvlJc w:val="left"/>
      <w:pPr>
        <w:tabs>
          <w:tab w:val="num" w:pos="780"/>
        </w:tabs>
        <w:ind w:left="780" w:hanging="780"/>
      </w:pPr>
      <w:rPr>
        <w:rFonts w:hint="default"/>
        <w:b/>
      </w:rPr>
    </w:lvl>
    <w:lvl w:ilvl="1">
      <w:start w:val="4"/>
      <w:numFmt w:val="decimal"/>
      <w:lvlText w:val="%1.%2"/>
      <w:lvlJc w:val="left"/>
      <w:pPr>
        <w:tabs>
          <w:tab w:val="num" w:pos="1260"/>
        </w:tabs>
        <w:ind w:left="1260" w:hanging="780"/>
      </w:pPr>
      <w:rPr>
        <w:rFonts w:hint="default"/>
        <w:b/>
      </w:rPr>
    </w:lvl>
    <w:lvl w:ilvl="2">
      <w:start w:val="1"/>
      <w:numFmt w:val="decimal"/>
      <w:lvlText w:val="%1.%2.%3"/>
      <w:lvlJc w:val="left"/>
      <w:pPr>
        <w:tabs>
          <w:tab w:val="num" w:pos="1740"/>
        </w:tabs>
        <w:ind w:left="1740" w:hanging="780"/>
      </w:pPr>
      <w:rPr>
        <w:rFonts w:hint="default"/>
        <w:b/>
      </w:rPr>
    </w:lvl>
    <w:lvl w:ilvl="3">
      <w:start w:val="3"/>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138" w15:restartNumberingAfterBreak="0">
    <w:nsid w:val="25CB0FA5"/>
    <w:multiLevelType w:val="multilevel"/>
    <w:tmpl w:val="D8A846A8"/>
    <w:lvl w:ilvl="0">
      <w:start w:val="4"/>
      <w:numFmt w:val="decimal"/>
      <w:lvlText w:val="%1"/>
      <w:lvlJc w:val="left"/>
      <w:pPr>
        <w:tabs>
          <w:tab w:val="num" w:pos="780"/>
        </w:tabs>
        <w:ind w:left="780" w:hanging="780"/>
      </w:pPr>
      <w:rPr>
        <w:rFonts w:hint="default"/>
      </w:rPr>
    </w:lvl>
    <w:lvl w:ilvl="1">
      <w:start w:val="8"/>
      <w:numFmt w:val="decimal"/>
      <w:lvlText w:val="%1.%2"/>
      <w:lvlJc w:val="left"/>
      <w:pPr>
        <w:tabs>
          <w:tab w:val="num" w:pos="1260"/>
        </w:tabs>
        <w:ind w:left="1260" w:hanging="780"/>
      </w:pPr>
      <w:rPr>
        <w:rFonts w:hint="default"/>
      </w:rPr>
    </w:lvl>
    <w:lvl w:ilvl="2">
      <w:start w:val="1"/>
      <w:numFmt w:val="decimal"/>
      <w:lvlText w:val="%1.%2.%3"/>
      <w:lvlJc w:val="left"/>
      <w:pPr>
        <w:tabs>
          <w:tab w:val="num" w:pos="1740"/>
        </w:tabs>
        <w:ind w:left="1740" w:hanging="780"/>
      </w:pPr>
      <w:rPr>
        <w:rFonts w:hint="default"/>
      </w:rPr>
    </w:lvl>
    <w:lvl w:ilvl="3">
      <w:start w:val="6"/>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39" w15:restartNumberingAfterBreak="0">
    <w:nsid w:val="260E2732"/>
    <w:multiLevelType w:val="multilevel"/>
    <w:tmpl w:val="CF3AA09E"/>
    <w:lvl w:ilvl="0">
      <w:start w:val="5"/>
      <w:numFmt w:val="decimal"/>
      <w:lvlText w:val="%1"/>
      <w:lvlJc w:val="left"/>
      <w:pPr>
        <w:tabs>
          <w:tab w:val="num" w:pos="780"/>
        </w:tabs>
        <w:ind w:left="780" w:hanging="780"/>
      </w:pPr>
      <w:rPr>
        <w:rFonts w:hint="default"/>
        <w:b/>
      </w:rPr>
    </w:lvl>
    <w:lvl w:ilvl="1">
      <w:start w:val="3"/>
      <w:numFmt w:val="decimal"/>
      <w:lvlText w:val="%1.%2"/>
      <w:lvlJc w:val="left"/>
      <w:pPr>
        <w:tabs>
          <w:tab w:val="num" w:pos="1260"/>
        </w:tabs>
        <w:ind w:left="1260" w:hanging="780"/>
      </w:pPr>
      <w:rPr>
        <w:rFonts w:hint="default"/>
        <w:b/>
      </w:rPr>
    </w:lvl>
    <w:lvl w:ilvl="2">
      <w:start w:val="1"/>
      <w:numFmt w:val="decimal"/>
      <w:lvlText w:val="%1.%2.%3"/>
      <w:lvlJc w:val="left"/>
      <w:pPr>
        <w:tabs>
          <w:tab w:val="num" w:pos="1740"/>
        </w:tabs>
        <w:ind w:left="1740" w:hanging="780"/>
      </w:pPr>
      <w:rPr>
        <w:rFonts w:hint="default"/>
        <w:b/>
      </w:rPr>
    </w:lvl>
    <w:lvl w:ilvl="3">
      <w:start w:val="1"/>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140" w15:restartNumberingAfterBreak="0">
    <w:nsid w:val="263D2A23"/>
    <w:multiLevelType w:val="hybridMultilevel"/>
    <w:tmpl w:val="01C43C76"/>
    <w:lvl w:ilvl="0" w:tplc="0F7078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1" w15:restartNumberingAfterBreak="0">
    <w:nsid w:val="26A11FB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2" w15:restartNumberingAfterBreak="0">
    <w:nsid w:val="26AF4A7F"/>
    <w:multiLevelType w:val="multilevel"/>
    <w:tmpl w:val="353CB8DC"/>
    <w:name w:val="AutoList30222342"/>
    <w:lvl w:ilvl="0">
      <w:start w:val="1"/>
      <w:numFmt w:val="none"/>
      <w:lvlText w:val="2."/>
      <w:lvlJc w:val="left"/>
      <w:pPr>
        <w:tabs>
          <w:tab w:val="num" w:pos="432"/>
        </w:tabs>
        <w:ind w:left="432" w:hanging="432"/>
      </w:pPr>
      <w:rPr>
        <w:rFonts w:ascii="Times New Roman" w:hAnsi="Times New Roman" w:hint="default"/>
      </w:rPr>
    </w:lvl>
    <w:lvl w:ilvl="1">
      <w:start w:val="1"/>
      <w:numFmt w:val="decimal"/>
      <w:lvlText w:val="%14.3"/>
      <w:lvlJc w:val="left"/>
      <w:pPr>
        <w:tabs>
          <w:tab w:val="num" w:pos="576"/>
        </w:tabs>
        <w:ind w:left="576" w:hanging="576"/>
      </w:pPr>
      <w:rPr>
        <w:rFonts w:ascii="Times New Roman" w:hAnsi="Times New Roman" w:hint="default"/>
        <w:i w:val="0"/>
      </w:rPr>
    </w:lvl>
    <w:lvl w:ilvl="2">
      <w:start w:val="1"/>
      <w:numFmt w:val="decimal"/>
      <w:lvlText w:val="%3%12.2.3"/>
      <w:lvlJc w:val="left"/>
      <w:pPr>
        <w:tabs>
          <w:tab w:val="num" w:pos="720"/>
        </w:tabs>
        <w:ind w:left="1440" w:hanging="720"/>
      </w:pPr>
      <w:rPr>
        <w:rFonts w:ascii="Times New Roman" w:hAnsi="Times New Roman" w:hint="default"/>
      </w:rPr>
    </w:lvl>
    <w:lvl w:ilvl="3">
      <w:start w:val="1"/>
      <w:numFmt w:val="decimal"/>
      <w:lvlText w:val="%12.2.2.%4"/>
      <w:lvlJc w:val="left"/>
      <w:pPr>
        <w:tabs>
          <w:tab w:val="num" w:pos="864"/>
        </w:tabs>
        <w:ind w:left="2304" w:hanging="864"/>
      </w:pPr>
      <w:rPr>
        <w:rFonts w:ascii="Times New Roman" w:hAnsi="Times New Roman" w:hint="default"/>
      </w:rPr>
    </w:lvl>
    <w:lvl w:ilvl="4">
      <w:start w:val="1"/>
      <w:numFmt w:val="decimal"/>
      <w:lvlText w:val="%12.%2.%3.%4.%5"/>
      <w:lvlJc w:val="left"/>
      <w:pPr>
        <w:tabs>
          <w:tab w:val="num" w:pos="1008"/>
        </w:tabs>
        <w:ind w:left="1008" w:firstLine="1152"/>
      </w:pPr>
      <w:rPr>
        <w:rFonts w:ascii="Times New Roman" w:hAnsi="Times New Roman"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3" w15:restartNumberingAfterBreak="0">
    <w:nsid w:val="272868E9"/>
    <w:multiLevelType w:val="multilevel"/>
    <w:tmpl w:val="0E7C2F30"/>
    <w:lvl w:ilvl="0">
      <w:start w:val="7"/>
      <w:numFmt w:val="decimal"/>
      <w:lvlText w:val="%1"/>
      <w:lvlJc w:val="left"/>
      <w:pPr>
        <w:tabs>
          <w:tab w:val="num" w:pos="780"/>
        </w:tabs>
        <w:ind w:left="780" w:hanging="780"/>
      </w:pPr>
      <w:rPr>
        <w:rFonts w:hint="default"/>
        <w:b/>
      </w:rPr>
    </w:lvl>
    <w:lvl w:ilvl="1">
      <w:start w:val="2"/>
      <w:numFmt w:val="decimal"/>
      <w:lvlText w:val="%1.%2"/>
      <w:lvlJc w:val="left"/>
      <w:pPr>
        <w:tabs>
          <w:tab w:val="num" w:pos="1260"/>
        </w:tabs>
        <w:ind w:left="1260" w:hanging="780"/>
      </w:pPr>
      <w:rPr>
        <w:rFonts w:hint="default"/>
        <w:b/>
      </w:rPr>
    </w:lvl>
    <w:lvl w:ilvl="2">
      <w:start w:val="4"/>
      <w:numFmt w:val="decimal"/>
      <w:lvlText w:val="%1.%2.%3"/>
      <w:lvlJc w:val="left"/>
      <w:pPr>
        <w:tabs>
          <w:tab w:val="num" w:pos="1740"/>
        </w:tabs>
        <w:ind w:left="1740" w:hanging="780"/>
      </w:pPr>
      <w:rPr>
        <w:rFonts w:hint="default"/>
        <w:b/>
      </w:rPr>
    </w:lvl>
    <w:lvl w:ilvl="3">
      <w:start w:val="1"/>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144" w15:restartNumberingAfterBreak="0">
    <w:nsid w:val="272D155B"/>
    <w:multiLevelType w:val="multilevel"/>
    <w:tmpl w:val="F41EC0EC"/>
    <w:lvl w:ilvl="0">
      <w:start w:val="7"/>
      <w:numFmt w:val="decimal"/>
      <w:lvlText w:val="%1"/>
      <w:lvlJc w:val="left"/>
      <w:pPr>
        <w:tabs>
          <w:tab w:val="num" w:pos="780"/>
        </w:tabs>
        <w:ind w:left="780" w:hanging="780"/>
      </w:pPr>
      <w:rPr>
        <w:rFonts w:hint="default"/>
      </w:rPr>
    </w:lvl>
    <w:lvl w:ilvl="1">
      <w:start w:val="1"/>
      <w:numFmt w:val="decimal"/>
      <w:lvlText w:val="%1.%2"/>
      <w:lvlJc w:val="left"/>
      <w:pPr>
        <w:tabs>
          <w:tab w:val="num" w:pos="1260"/>
        </w:tabs>
        <w:ind w:left="1260" w:hanging="780"/>
      </w:pPr>
      <w:rPr>
        <w:rFonts w:hint="default"/>
      </w:rPr>
    </w:lvl>
    <w:lvl w:ilvl="2">
      <w:start w:val="3"/>
      <w:numFmt w:val="decimal"/>
      <w:lvlText w:val="%1.%2.%3"/>
      <w:lvlJc w:val="left"/>
      <w:pPr>
        <w:tabs>
          <w:tab w:val="num" w:pos="1740"/>
        </w:tabs>
        <w:ind w:left="1740" w:hanging="780"/>
      </w:pPr>
      <w:rPr>
        <w:rFonts w:hint="default"/>
      </w:rPr>
    </w:lvl>
    <w:lvl w:ilvl="3">
      <w:start w:val="5"/>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45" w15:restartNumberingAfterBreak="0">
    <w:nsid w:val="27436A64"/>
    <w:multiLevelType w:val="hybridMultilevel"/>
    <w:tmpl w:val="01465AB6"/>
    <w:lvl w:ilvl="0" w:tplc="D9144E94">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6" w15:restartNumberingAfterBreak="0">
    <w:nsid w:val="27650EC4"/>
    <w:multiLevelType w:val="hybridMultilevel"/>
    <w:tmpl w:val="BE2296C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7" w15:restartNumberingAfterBreak="0">
    <w:nsid w:val="282F496C"/>
    <w:multiLevelType w:val="multilevel"/>
    <w:tmpl w:val="DDFCCD30"/>
    <w:lvl w:ilvl="0">
      <w:start w:val="7"/>
      <w:numFmt w:val="decimal"/>
      <w:lvlText w:val="%1"/>
      <w:lvlJc w:val="left"/>
      <w:pPr>
        <w:tabs>
          <w:tab w:val="num" w:pos="720"/>
        </w:tabs>
        <w:ind w:left="720" w:hanging="720"/>
      </w:pPr>
      <w:rPr>
        <w:rFonts w:hint="default"/>
        <w:b/>
      </w:rPr>
    </w:lvl>
    <w:lvl w:ilvl="1">
      <w:start w:val="5"/>
      <w:numFmt w:val="decimal"/>
      <w:lvlText w:val="%1.%2"/>
      <w:lvlJc w:val="left"/>
      <w:pPr>
        <w:tabs>
          <w:tab w:val="num" w:pos="1080"/>
        </w:tabs>
        <w:ind w:left="1080" w:hanging="720"/>
      </w:pPr>
      <w:rPr>
        <w:rFonts w:hint="default"/>
        <w:b/>
      </w:rPr>
    </w:lvl>
    <w:lvl w:ilvl="2">
      <w:start w:val="7"/>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48" w15:restartNumberingAfterBreak="0">
    <w:nsid w:val="2859104B"/>
    <w:multiLevelType w:val="hybridMultilevel"/>
    <w:tmpl w:val="E3E6B262"/>
    <w:lvl w:ilvl="0" w:tplc="ADE26A50">
      <w:start w:val="6"/>
      <w:numFmt w:val="lowerLetter"/>
      <w:lvlText w:val="%1)"/>
      <w:lvlJc w:val="left"/>
      <w:pPr>
        <w:tabs>
          <w:tab w:val="num" w:pos="2520"/>
        </w:tabs>
        <w:ind w:left="2520" w:hanging="36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49" w15:restartNumberingAfterBreak="0">
    <w:nsid w:val="290F5D43"/>
    <w:multiLevelType w:val="multilevel"/>
    <w:tmpl w:val="44BE9FCA"/>
    <w:lvl w:ilvl="0">
      <w:start w:val="7"/>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0" w15:restartNumberingAfterBreak="0">
    <w:nsid w:val="2A3D10E4"/>
    <w:multiLevelType w:val="multilevel"/>
    <w:tmpl w:val="4036A178"/>
    <w:lvl w:ilvl="0">
      <w:start w:val="5"/>
      <w:numFmt w:val="decimal"/>
      <w:lvlText w:val="%1"/>
      <w:lvlJc w:val="left"/>
      <w:pPr>
        <w:tabs>
          <w:tab w:val="num" w:pos="780"/>
        </w:tabs>
        <w:ind w:left="780" w:hanging="780"/>
      </w:pPr>
      <w:rPr>
        <w:rFonts w:hint="default"/>
      </w:rPr>
    </w:lvl>
    <w:lvl w:ilvl="1">
      <w:start w:val="3"/>
      <w:numFmt w:val="decimal"/>
      <w:lvlText w:val="%1.%2"/>
      <w:lvlJc w:val="left"/>
      <w:pPr>
        <w:tabs>
          <w:tab w:val="num" w:pos="1260"/>
        </w:tabs>
        <w:ind w:left="1260" w:hanging="780"/>
      </w:pPr>
      <w:rPr>
        <w:rFonts w:hint="default"/>
      </w:rPr>
    </w:lvl>
    <w:lvl w:ilvl="2">
      <w:start w:val="2"/>
      <w:numFmt w:val="decimal"/>
      <w:lvlText w:val="%1.%2.%3"/>
      <w:lvlJc w:val="left"/>
      <w:pPr>
        <w:tabs>
          <w:tab w:val="num" w:pos="1740"/>
        </w:tabs>
        <w:ind w:left="1740" w:hanging="780"/>
      </w:pPr>
      <w:rPr>
        <w:rFonts w:hint="default"/>
      </w:rPr>
    </w:lvl>
    <w:lvl w:ilvl="3">
      <w:start w:val="1"/>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51" w15:restartNumberingAfterBreak="0">
    <w:nsid w:val="2A621F67"/>
    <w:multiLevelType w:val="multilevel"/>
    <w:tmpl w:val="E9482256"/>
    <w:lvl w:ilvl="0">
      <w:start w:val="1"/>
      <w:numFmt w:val="decimal"/>
      <w:lvlText w:val="%1"/>
      <w:lvlJc w:val="left"/>
      <w:pPr>
        <w:tabs>
          <w:tab w:val="num" w:pos="1440"/>
        </w:tabs>
        <w:ind w:left="1440" w:hanging="1440"/>
      </w:pPr>
      <w:rPr>
        <w:rFonts w:hint="default"/>
        <w:vanish/>
      </w:rPr>
    </w:lvl>
    <w:lvl w:ilvl="1">
      <w:start w:val="101"/>
      <w:numFmt w:val="decimal"/>
      <w:lvlText w:val="%2"/>
      <w:lvlJc w:val="left"/>
      <w:pPr>
        <w:tabs>
          <w:tab w:val="num" w:pos="1440"/>
        </w:tabs>
        <w:ind w:left="1440" w:hanging="1440"/>
      </w:pPr>
      <w:rPr>
        <w:rFonts w:hint="default"/>
      </w:rPr>
    </w:lvl>
    <w:lvl w:ilvl="2">
      <w:start w:val="1"/>
      <w:numFmt w:val="decimal"/>
      <w:lvlText w:val="%2.%3"/>
      <w:lvlJc w:val="left"/>
      <w:pPr>
        <w:tabs>
          <w:tab w:val="num" w:pos="1440"/>
        </w:tabs>
        <w:ind w:left="1440" w:hanging="1440"/>
      </w:pPr>
      <w:rPr>
        <w:rFonts w:hint="default"/>
      </w:rPr>
    </w:lvl>
    <w:lvl w:ilvl="3">
      <w:start w:val="1"/>
      <w:numFmt w:val="decimal"/>
      <w:lvlText w:val="%2.%3.%4"/>
      <w:lvlJc w:val="left"/>
      <w:pPr>
        <w:tabs>
          <w:tab w:val="num" w:pos="1440"/>
        </w:tabs>
        <w:ind w:left="1440" w:hanging="1440"/>
      </w:pPr>
      <w:rPr>
        <w:rFonts w:hint="default"/>
      </w:rPr>
    </w:lvl>
    <w:lvl w:ilvl="4">
      <w:start w:val="1"/>
      <w:numFmt w:val="decimal"/>
      <w:lvlText w:val="%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152" w15:restartNumberingAfterBreak="0">
    <w:nsid w:val="2A831EB8"/>
    <w:multiLevelType w:val="hybridMultilevel"/>
    <w:tmpl w:val="D7F6B6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AA776A8"/>
    <w:multiLevelType w:val="multilevel"/>
    <w:tmpl w:val="B4DAAF5A"/>
    <w:lvl w:ilvl="0">
      <w:start w:val="4"/>
      <w:numFmt w:val="decimal"/>
      <w:lvlText w:val="%1"/>
      <w:lvlJc w:val="left"/>
      <w:pPr>
        <w:tabs>
          <w:tab w:val="num" w:pos="480"/>
        </w:tabs>
        <w:ind w:left="480" w:hanging="480"/>
      </w:pPr>
      <w:rPr>
        <w:rFonts w:hint="default"/>
        <w:b/>
      </w:rPr>
    </w:lvl>
    <w:lvl w:ilvl="1">
      <w:start w:val="5"/>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54" w15:restartNumberingAfterBreak="0">
    <w:nsid w:val="2AD56806"/>
    <w:multiLevelType w:val="multilevel"/>
    <w:tmpl w:val="FFEEEB0E"/>
    <w:lvl w:ilvl="0">
      <w:start w:val="3"/>
      <w:numFmt w:val="decimal"/>
      <w:lvlText w:val="%1"/>
      <w:lvlJc w:val="left"/>
      <w:pPr>
        <w:tabs>
          <w:tab w:val="num" w:pos="1200"/>
        </w:tabs>
        <w:ind w:left="1200" w:hanging="480"/>
      </w:pPr>
      <w:rPr>
        <w:rFonts w:hint="default"/>
        <w:b/>
      </w:rPr>
    </w:lvl>
    <w:lvl w:ilvl="1">
      <w:start w:val="2"/>
      <w:numFmt w:val="decimal"/>
      <w:lvlText w:val="%1.%2"/>
      <w:lvlJc w:val="left"/>
      <w:pPr>
        <w:tabs>
          <w:tab w:val="num" w:pos="1560"/>
        </w:tabs>
        <w:ind w:left="1560" w:hanging="480"/>
      </w:pPr>
      <w:rPr>
        <w:rFonts w:hint="default"/>
        <w:b/>
      </w:rPr>
    </w:lvl>
    <w:lvl w:ilvl="2">
      <w:start w:val="2"/>
      <w:numFmt w:val="decimal"/>
      <w:lvlText w:val="%1.%2.%3"/>
      <w:lvlJc w:val="left"/>
      <w:pPr>
        <w:tabs>
          <w:tab w:val="num" w:pos="2160"/>
        </w:tabs>
        <w:ind w:left="2160" w:hanging="720"/>
      </w:pPr>
      <w:rPr>
        <w:rFonts w:hint="default"/>
        <w:b/>
      </w:rPr>
    </w:lvl>
    <w:lvl w:ilvl="3">
      <w:start w:val="1"/>
      <w:numFmt w:val="decimal"/>
      <w:lvlText w:val="%1.%2.%3.%4"/>
      <w:lvlJc w:val="left"/>
      <w:pPr>
        <w:tabs>
          <w:tab w:val="num" w:pos="2520"/>
        </w:tabs>
        <w:ind w:left="2520" w:hanging="720"/>
      </w:pPr>
      <w:rPr>
        <w:rFonts w:hint="default"/>
        <w:b/>
      </w:rPr>
    </w:lvl>
    <w:lvl w:ilvl="4">
      <w:start w:val="1"/>
      <w:numFmt w:val="decimal"/>
      <w:lvlText w:val="%1.%2.3.4.%5"/>
      <w:lvlJc w:val="left"/>
      <w:pPr>
        <w:tabs>
          <w:tab w:val="num" w:pos="3240"/>
        </w:tabs>
        <w:ind w:left="3240" w:hanging="1080"/>
      </w:pPr>
      <w:rPr>
        <w:rFonts w:hint="default"/>
        <w:b/>
      </w:rPr>
    </w:lvl>
    <w:lvl w:ilvl="5">
      <w:start w:val="1"/>
      <w:numFmt w:val="decimal"/>
      <w:lvlText w:val="%1.%2.3.%4.%5.%6"/>
      <w:lvlJc w:val="left"/>
      <w:pPr>
        <w:tabs>
          <w:tab w:val="num" w:pos="3600"/>
        </w:tabs>
        <w:ind w:left="360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680"/>
        </w:tabs>
        <w:ind w:left="4680" w:hanging="1440"/>
      </w:pPr>
      <w:rPr>
        <w:rFonts w:hint="default"/>
        <w:b/>
      </w:rPr>
    </w:lvl>
    <w:lvl w:ilvl="8">
      <w:start w:val="1"/>
      <w:numFmt w:val="decimal"/>
      <w:lvlText w:val="%1.%2.%3.%4.%5.%6.%7.%8.%9"/>
      <w:lvlJc w:val="left"/>
      <w:pPr>
        <w:tabs>
          <w:tab w:val="num" w:pos="5400"/>
        </w:tabs>
        <w:ind w:left="5400" w:hanging="1800"/>
      </w:pPr>
      <w:rPr>
        <w:rFonts w:hint="default"/>
        <w:b/>
      </w:rPr>
    </w:lvl>
  </w:abstractNum>
  <w:abstractNum w:abstractNumId="155" w15:restartNumberingAfterBreak="0">
    <w:nsid w:val="2AE84F0D"/>
    <w:multiLevelType w:val="hybridMultilevel"/>
    <w:tmpl w:val="B37C40A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6" w15:restartNumberingAfterBreak="0">
    <w:nsid w:val="2B6D4059"/>
    <w:multiLevelType w:val="multilevel"/>
    <w:tmpl w:val="27CC3084"/>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57" w15:restartNumberingAfterBreak="0">
    <w:nsid w:val="2B871D73"/>
    <w:multiLevelType w:val="multilevel"/>
    <w:tmpl w:val="F93C2092"/>
    <w:lvl w:ilvl="0">
      <w:start w:val="5"/>
      <w:numFmt w:val="decimal"/>
      <w:lvlText w:val="%1"/>
      <w:lvlJc w:val="left"/>
      <w:pPr>
        <w:tabs>
          <w:tab w:val="num" w:pos="780"/>
        </w:tabs>
        <w:ind w:left="780" w:hanging="780"/>
      </w:pPr>
      <w:rPr>
        <w:rFonts w:hint="default"/>
        <w:b/>
      </w:rPr>
    </w:lvl>
    <w:lvl w:ilvl="1">
      <w:start w:val="5"/>
      <w:numFmt w:val="decimal"/>
      <w:lvlText w:val="%1.%2"/>
      <w:lvlJc w:val="left"/>
      <w:pPr>
        <w:tabs>
          <w:tab w:val="num" w:pos="1260"/>
        </w:tabs>
        <w:ind w:left="1260" w:hanging="780"/>
      </w:pPr>
      <w:rPr>
        <w:rFonts w:hint="default"/>
        <w:b/>
      </w:rPr>
    </w:lvl>
    <w:lvl w:ilvl="2">
      <w:start w:val="1"/>
      <w:numFmt w:val="decimal"/>
      <w:lvlText w:val="%1.%2.%3"/>
      <w:lvlJc w:val="left"/>
      <w:pPr>
        <w:tabs>
          <w:tab w:val="num" w:pos="1740"/>
        </w:tabs>
        <w:ind w:left="1740" w:hanging="780"/>
      </w:pPr>
      <w:rPr>
        <w:rFonts w:hint="default"/>
        <w:b/>
      </w:rPr>
    </w:lvl>
    <w:lvl w:ilvl="3">
      <w:start w:val="6"/>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158" w15:restartNumberingAfterBreak="0">
    <w:nsid w:val="2BAD4BBB"/>
    <w:multiLevelType w:val="multilevel"/>
    <w:tmpl w:val="24926010"/>
    <w:lvl w:ilvl="0">
      <w:start w:val="4"/>
      <w:numFmt w:val="decimal"/>
      <w:lvlText w:val="%1"/>
      <w:lvlJc w:val="left"/>
      <w:pPr>
        <w:tabs>
          <w:tab w:val="num" w:pos="600"/>
        </w:tabs>
        <w:ind w:left="600" w:hanging="600"/>
      </w:pPr>
      <w:rPr>
        <w:rFonts w:hint="default"/>
      </w:rPr>
    </w:lvl>
    <w:lvl w:ilvl="1">
      <w:start w:val="7"/>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9" w15:restartNumberingAfterBreak="0">
    <w:nsid w:val="2BC600F5"/>
    <w:multiLevelType w:val="multilevel"/>
    <w:tmpl w:val="5FD4B03E"/>
    <w:lvl w:ilvl="0">
      <w:start w:val="3"/>
      <w:numFmt w:val="decimal"/>
      <w:lvlText w:val="SECTION %100"/>
      <w:lvlJc w:val="left"/>
      <w:pPr>
        <w:tabs>
          <w:tab w:val="num" w:pos="1440"/>
        </w:tabs>
        <w:ind w:left="1440" w:hanging="1440"/>
      </w:pPr>
      <w:rPr>
        <w:rFonts w:hint="default"/>
        <w:vanish/>
      </w:rPr>
    </w:lvl>
    <w:lvl w:ilvl="1">
      <w:start w:val="1"/>
      <w:numFmt w:val="decimalZero"/>
      <w:lvlText w:val="%1%2"/>
      <w:lvlJc w:val="left"/>
      <w:pPr>
        <w:tabs>
          <w:tab w:val="num" w:pos="1440"/>
        </w:tabs>
        <w:ind w:left="1440" w:hanging="144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160" w15:restartNumberingAfterBreak="0">
    <w:nsid w:val="2C14360D"/>
    <w:multiLevelType w:val="multilevel"/>
    <w:tmpl w:val="A796A492"/>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8"/>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1" w15:restartNumberingAfterBreak="0">
    <w:nsid w:val="2C394CB6"/>
    <w:multiLevelType w:val="multilevel"/>
    <w:tmpl w:val="369C7504"/>
    <w:lvl w:ilvl="0">
      <w:start w:val="5"/>
      <w:numFmt w:val="decimal"/>
      <w:lvlText w:val="%1"/>
      <w:lvlJc w:val="left"/>
      <w:pPr>
        <w:tabs>
          <w:tab w:val="num" w:pos="780"/>
        </w:tabs>
        <w:ind w:left="780" w:hanging="780"/>
      </w:pPr>
      <w:rPr>
        <w:rFonts w:hint="default"/>
        <w:b/>
      </w:rPr>
    </w:lvl>
    <w:lvl w:ilvl="1">
      <w:start w:val="2"/>
      <w:numFmt w:val="decimal"/>
      <w:lvlText w:val="%1.%2"/>
      <w:lvlJc w:val="left"/>
      <w:pPr>
        <w:tabs>
          <w:tab w:val="num" w:pos="1260"/>
        </w:tabs>
        <w:ind w:left="1260" w:hanging="780"/>
      </w:pPr>
      <w:rPr>
        <w:rFonts w:hint="default"/>
        <w:b/>
      </w:rPr>
    </w:lvl>
    <w:lvl w:ilvl="2">
      <w:start w:val="1"/>
      <w:numFmt w:val="decimal"/>
      <w:lvlText w:val="%1.%2.%3"/>
      <w:lvlJc w:val="left"/>
      <w:pPr>
        <w:tabs>
          <w:tab w:val="num" w:pos="1740"/>
        </w:tabs>
        <w:ind w:left="1740" w:hanging="780"/>
      </w:pPr>
      <w:rPr>
        <w:rFonts w:hint="default"/>
        <w:b/>
      </w:rPr>
    </w:lvl>
    <w:lvl w:ilvl="3">
      <w:start w:val="5"/>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162" w15:restartNumberingAfterBreak="0">
    <w:nsid w:val="2C446685"/>
    <w:multiLevelType w:val="multilevel"/>
    <w:tmpl w:val="9B50D704"/>
    <w:lvl w:ilvl="0">
      <w:start w:val="4"/>
      <w:numFmt w:val="decimal"/>
      <w:lvlText w:val="%1"/>
      <w:lvlJc w:val="left"/>
      <w:pPr>
        <w:tabs>
          <w:tab w:val="num" w:pos="720"/>
        </w:tabs>
        <w:ind w:left="720" w:hanging="720"/>
      </w:pPr>
      <w:rPr>
        <w:rFonts w:hint="default"/>
      </w:rPr>
    </w:lvl>
    <w:lvl w:ilvl="1">
      <w:start w:val="7"/>
      <w:numFmt w:val="decimal"/>
      <w:lvlText w:val="%1.%2"/>
      <w:lvlJc w:val="left"/>
      <w:pPr>
        <w:tabs>
          <w:tab w:val="num" w:pos="1080"/>
        </w:tabs>
        <w:ind w:left="1080" w:hanging="72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3" w15:restartNumberingAfterBreak="0">
    <w:nsid w:val="2C9E5D3A"/>
    <w:multiLevelType w:val="multilevel"/>
    <w:tmpl w:val="9E76B53A"/>
    <w:lvl w:ilvl="0">
      <w:start w:val="4"/>
      <w:numFmt w:val="decimal"/>
      <w:lvlText w:val="%1"/>
      <w:lvlJc w:val="left"/>
      <w:pPr>
        <w:tabs>
          <w:tab w:val="num" w:pos="720"/>
        </w:tabs>
        <w:ind w:left="720" w:hanging="720"/>
      </w:pPr>
      <w:rPr>
        <w:rFonts w:hint="default"/>
      </w:rPr>
    </w:lvl>
    <w:lvl w:ilvl="1">
      <w:start w:val="6"/>
      <w:numFmt w:val="decimal"/>
      <w:lvlText w:val="%1.%2"/>
      <w:lvlJc w:val="left"/>
      <w:pPr>
        <w:tabs>
          <w:tab w:val="num" w:pos="1080"/>
        </w:tabs>
        <w:ind w:left="1080" w:hanging="72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4" w15:restartNumberingAfterBreak="0">
    <w:nsid w:val="2CA72E3B"/>
    <w:multiLevelType w:val="multilevel"/>
    <w:tmpl w:val="2474D9EE"/>
    <w:lvl w:ilvl="0">
      <w:start w:val="1"/>
      <w:numFmt w:val="decimal"/>
      <w:lvlText w:val="%1"/>
      <w:lvlJc w:val="left"/>
      <w:pPr>
        <w:tabs>
          <w:tab w:val="num" w:pos="432"/>
        </w:tabs>
        <w:ind w:left="432" w:hanging="432"/>
      </w:pPr>
      <w:rPr>
        <w:rFonts w:ascii="Times New Roman" w:hAnsi="Times New Roman" w:hint="default"/>
        <w:b w:val="0"/>
        <w:i w:val="0"/>
        <w:sz w:val="32"/>
        <w:szCs w:val="32"/>
      </w:rPr>
    </w:lvl>
    <w:lvl w:ilvl="1">
      <w:start w:val="1"/>
      <w:numFmt w:val="decimal"/>
      <w:lvlText w:val="%1.%2"/>
      <w:lvlJc w:val="left"/>
      <w:pPr>
        <w:tabs>
          <w:tab w:val="num" w:pos="1026"/>
        </w:tabs>
        <w:ind w:left="1026" w:hanging="576"/>
      </w:pPr>
      <w:rPr>
        <w:rFonts w:hint="default"/>
        <w:strike w:val="0"/>
      </w:rPr>
    </w:lvl>
    <w:lvl w:ilvl="2">
      <w:start w:val="1"/>
      <w:numFmt w:val="decimal"/>
      <w:lvlText w:val="%1.%2.%3"/>
      <w:lvlJc w:val="left"/>
      <w:pPr>
        <w:tabs>
          <w:tab w:val="num" w:pos="1440"/>
        </w:tabs>
        <w:ind w:left="144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304"/>
        </w:tabs>
        <w:ind w:left="2304" w:hanging="864"/>
      </w:pPr>
      <w:rPr>
        <w:rFonts w:hint="default"/>
        <w:sz w:val="24"/>
        <w:szCs w:val="24"/>
      </w:rPr>
    </w:lvl>
    <w:lvl w:ilvl="4">
      <w:start w:val="1"/>
      <w:numFmt w:val="decimal"/>
      <w:lvlText w:val="%1.%2.%3.%4.%5"/>
      <w:lvlJc w:val="left"/>
      <w:pPr>
        <w:tabs>
          <w:tab w:val="num" w:pos="1008"/>
        </w:tabs>
        <w:ind w:left="1008" w:hanging="1008"/>
      </w:pPr>
      <w:rPr>
        <w:rFonts w:hint="default"/>
        <w:i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5" w15:restartNumberingAfterBreak="0">
    <w:nsid w:val="2D77663D"/>
    <w:multiLevelType w:val="hybridMultilevel"/>
    <w:tmpl w:val="E1BEC8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2D967E57"/>
    <w:multiLevelType w:val="multilevel"/>
    <w:tmpl w:val="C74C6050"/>
    <w:lvl w:ilvl="0">
      <w:start w:val="3"/>
      <w:numFmt w:val="decimal"/>
      <w:lvlText w:val="Section %100"/>
      <w:lvlJc w:val="left"/>
      <w:pPr>
        <w:tabs>
          <w:tab w:val="num" w:pos="1440"/>
        </w:tabs>
        <w:ind w:left="1440" w:hanging="1440"/>
      </w:pPr>
      <w:rPr>
        <w:rFonts w:hint="default"/>
        <w:vanish/>
      </w:rPr>
    </w:lvl>
    <w:lvl w:ilvl="1">
      <w:start w:val="1"/>
      <w:numFmt w:val="decimalZero"/>
      <w:lvlText w:val="%1%2"/>
      <w:lvlJc w:val="left"/>
      <w:pPr>
        <w:tabs>
          <w:tab w:val="num" w:pos="1440"/>
        </w:tabs>
        <w:ind w:left="144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167" w15:restartNumberingAfterBreak="0">
    <w:nsid w:val="2DAA0DD5"/>
    <w:multiLevelType w:val="multilevel"/>
    <w:tmpl w:val="91A03214"/>
    <w:lvl w:ilvl="0">
      <w:start w:val="3"/>
      <w:numFmt w:val="decimal"/>
      <w:lvlText w:val="%1"/>
      <w:lvlJc w:val="left"/>
      <w:pPr>
        <w:tabs>
          <w:tab w:val="num" w:pos="420"/>
        </w:tabs>
        <w:ind w:left="420" w:hanging="420"/>
      </w:pPr>
      <w:rPr>
        <w:rFonts w:hint="default"/>
        <w:b/>
      </w:rPr>
    </w:lvl>
    <w:lvl w:ilvl="1">
      <w:start w:val="2"/>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8" w15:restartNumberingAfterBreak="0">
    <w:nsid w:val="2DFF3A3D"/>
    <w:multiLevelType w:val="multilevel"/>
    <w:tmpl w:val="CE5AF70C"/>
    <w:lvl w:ilvl="0">
      <w:start w:val="4"/>
      <w:numFmt w:val="decimal"/>
      <w:lvlText w:val="%1"/>
      <w:lvlJc w:val="left"/>
      <w:pPr>
        <w:tabs>
          <w:tab w:val="num" w:pos="960"/>
        </w:tabs>
        <w:ind w:left="960" w:hanging="960"/>
      </w:pPr>
      <w:rPr>
        <w:rFonts w:hint="default"/>
      </w:rPr>
    </w:lvl>
    <w:lvl w:ilvl="1">
      <w:start w:val="3"/>
      <w:numFmt w:val="decimal"/>
      <w:lvlText w:val="%1.%2"/>
      <w:lvlJc w:val="left"/>
      <w:pPr>
        <w:tabs>
          <w:tab w:val="num" w:pos="1200"/>
        </w:tabs>
        <w:ind w:left="1200" w:hanging="960"/>
      </w:pPr>
      <w:rPr>
        <w:rFonts w:hint="default"/>
      </w:rPr>
    </w:lvl>
    <w:lvl w:ilvl="2">
      <w:start w:val="2"/>
      <w:numFmt w:val="decimal"/>
      <w:lvlText w:val="%1.%2.%3"/>
      <w:lvlJc w:val="left"/>
      <w:pPr>
        <w:tabs>
          <w:tab w:val="num" w:pos="1440"/>
        </w:tabs>
        <w:ind w:left="1440" w:hanging="960"/>
      </w:pPr>
      <w:rPr>
        <w:rFonts w:hint="default"/>
      </w:rPr>
    </w:lvl>
    <w:lvl w:ilvl="3">
      <w:start w:val="1"/>
      <w:numFmt w:val="decimal"/>
      <w:lvlText w:val="%1.%2.%3.%4"/>
      <w:lvlJc w:val="left"/>
      <w:pPr>
        <w:tabs>
          <w:tab w:val="num" w:pos="1680"/>
        </w:tabs>
        <w:ind w:left="1680" w:hanging="96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169" w15:restartNumberingAfterBreak="0">
    <w:nsid w:val="2E484B73"/>
    <w:multiLevelType w:val="multilevel"/>
    <w:tmpl w:val="0D5266BA"/>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4%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70" w15:restartNumberingAfterBreak="0">
    <w:nsid w:val="2E593A5C"/>
    <w:multiLevelType w:val="multilevel"/>
    <w:tmpl w:val="42368F68"/>
    <w:lvl w:ilvl="0">
      <w:start w:val="5"/>
      <w:numFmt w:val="decimal"/>
      <w:lvlText w:val="%1"/>
      <w:lvlJc w:val="left"/>
      <w:pPr>
        <w:tabs>
          <w:tab w:val="num" w:pos="780"/>
        </w:tabs>
        <w:ind w:left="780" w:hanging="780"/>
      </w:pPr>
      <w:rPr>
        <w:rFonts w:hint="default"/>
        <w:b/>
      </w:rPr>
    </w:lvl>
    <w:lvl w:ilvl="1">
      <w:start w:val="5"/>
      <w:numFmt w:val="decimal"/>
      <w:lvlText w:val="%1.%2"/>
      <w:lvlJc w:val="left"/>
      <w:pPr>
        <w:tabs>
          <w:tab w:val="num" w:pos="1260"/>
        </w:tabs>
        <w:ind w:left="1260" w:hanging="780"/>
      </w:pPr>
      <w:rPr>
        <w:rFonts w:hint="default"/>
        <w:b/>
      </w:rPr>
    </w:lvl>
    <w:lvl w:ilvl="2">
      <w:start w:val="1"/>
      <w:numFmt w:val="decimal"/>
      <w:lvlText w:val="%1.%2.%3"/>
      <w:lvlJc w:val="left"/>
      <w:pPr>
        <w:tabs>
          <w:tab w:val="num" w:pos="1740"/>
        </w:tabs>
        <w:ind w:left="1740" w:hanging="780"/>
      </w:pPr>
      <w:rPr>
        <w:rFonts w:hint="default"/>
        <w:b/>
      </w:rPr>
    </w:lvl>
    <w:lvl w:ilvl="3">
      <w:start w:val="1"/>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171" w15:restartNumberingAfterBreak="0">
    <w:nsid w:val="2E890C74"/>
    <w:multiLevelType w:val="multilevel"/>
    <w:tmpl w:val="CD4EC33E"/>
    <w:lvl w:ilvl="0">
      <w:start w:val="5"/>
      <w:numFmt w:val="decimal"/>
      <w:lvlText w:val="%1"/>
      <w:lvlJc w:val="left"/>
      <w:pPr>
        <w:tabs>
          <w:tab w:val="num" w:pos="660"/>
        </w:tabs>
        <w:ind w:left="660" w:hanging="660"/>
      </w:pPr>
      <w:rPr>
        <w:rFonts w:hint="default"/>
        <w:b/>
      </w:rPr>
    </w:lvl>
    <w:lvl w:ilvl="1">
      <w:start w:val="2"/>
      <w:numFmt w:val="decimal"/>
      <w:lvlText w:val="%1.%2"/>
      <w:lvlJc w:val="left"/>
      <w:pPr>
        <w:tabs>
          <w:tab w:val="num" w:pos="1140"/>
        </w:tabs>
        <w:ind w:left="1140" w:hanging="660"/>
      </w:pPr>
      <w:rPr>
        <w:rFonts w:hint="default"/>
        <w:b/>
      </w:rPr>
    </w:lvl>
    <w:lvl w:ilvl="2">
      <w:start w:val="1"/>
      <w:numFmt w:val="decimal"/>
      <w:lvlText w:val="%1.%2.%3"/>
      <w:lvlJc w:val="left"/>
      <w:pPr>
        <w:tabs>
          <w:tab w:val="num" w:pos="1680"/>
        </w:tabs>
        <w:ind w:left="1680" w:hanging="720"/>
      </w:pPr>
      <w:rPr>
        <w:rFonts w:hint="default"/>
        <w:b/>
      </w:rPr>
    </w:lvl>
    <w:lvl w:ilvl="3">
      <w:start w:val="7"/>
      <w:numFmt w:val="decimal"/>
      <w:lvlText w:val="%1.%2.%3.%4"/>
      <w:lvlJc w:val="left"/>
      <w:pPr>
        <w:tabs>
          <w:tab w:val="num" w:pos="2160"/>
        </w:tabs>
        <w:ind w:left="2160" w:hanging="72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172" w15:restartNumberingAfterBreak="0">
    <w:nsid w:val="2EB93A81"/>
    <w:multiLevelType w:val="hybridMultilevel"/>
    <w:tmpl w:val="3700498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3" w15:restartNumberingAfterBreak="0">
    <w:nsid w:val="2EDE46F1"/>
    <w:multiLevelType w:val="multilevel"/>
    <w:tmpl w:val="9A986078"/>
    <w:lvl w:ilvl="0">
      <w:start w:val="5"/>
      <w:numFmt w:val="decimal"/>
      <w:lvlText w:val="%1"/>
      <w:lvlJc w:val="left"/>
      <w:pPr>
        <w:tabs>
          <w:tab w:val="num" w:pos="780"/>
        </w:tabs>
        <w:ind w:left="780" w:hanging="780"/>
      </w:pPr>
      <w:rPr>
        <w:rFonts w:hint="default"/>
        <w:b/>
      </w:rPr>
    </w:lvl>
    <w:lvl w:ilvl="1">
      <w:start w:val="2"/>
      <w:numFmt w:val="decimal"/>
      <w:lvlText w:val="%1.%2"/>
      <w:lvlJc w:val="left"/>
      <w:pPr>
        <w:tabs>
          <w:tab w:val="num" w:pos="1260"/>
        </w:tabs>
        <w:ind w:left="1260" w:hanging="780"/>
      </w:pPr>
      <w:rPr>
        <w:rFonts w:hint="default"/>
        <w:b/>
      </w:rPr>
    </w:lvl>
    <w:lvl w:ilvl="2">
      <w:start w:val="3"/>
      <w:numFmt w:val="decimal"/>
      <w:lvlText w:val="%1.%2.%3"/>
      <w:lvlJc w:val="left"/>
      <w:pPr>
        <w:tabs>
          <w:tab w:val="num" w:pos="1740"/>
        </w:tabs>
        <w:ind w:left="1740" w:hanging="780"/>
      </w:pPr>
      <w:rPr>
        <w:rFonts w:hint="default"/>
        <w:b/>
      </w:rPr>
    </w:lvl>
    <w:lvl w:ilvl="3">
      <w:start w:val="6"/>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174" w15:restartNumberingAfterBreak="0">
    <w:nsid w:val="2F102EAC"/>
    <w:multiLevelType w:val="multilevel"/>
    <w:tmpl w:val="6FD60640"/>
    <w:lvl w:ilvl="0">
      <w:start w:val="7"/>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6"/>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5" w15:restartNumberingAfterBreak="0">
    <w:nsid w:val="2F435683"/>
    <w:multiLevelType w:val="multilevel"/>
    <w:tmpl w:val="750A8A46"/>
    <w:lvl w:ilvl="0">
      <w:start w:val="6"/>
      <w:numFmt w:val="decimal"/>
      <w:lvlText w:val="%1"/>
      <w:lvlJc w:val="left"/>
      <w:pPr>
        <w:tabs>
          <w:tab w:val="num" w:pos="480"/>
        </w:tabs>
        <w:ind w:left="480" w:hanging="480"/>
      </w:pPr>
      <w:rPr>
        <w:rFonts w:hint="default"/>
        <w:b/>
      </w:rPr>
    </w:lvl>
    <w:lvl w:ilvl="1">
      <w:start w:val="5"/>
      <w:numFmt w:val="decimal"/>
      <w:lvlText w:val="%1.%2"/>
      <w:lvlJc w:val="left"/>
      <w:pPr>
        <w:tabs>
          <w:tab w:val="num" w:pos="840"/>
        </w:tabs>
        <w:ind w:left="840" w:hanging="480"/>
      </w:pPr>
      <w:rPr>
        <w:rFonts w:hint="default"/>
        <w:b/>
      </w:rPr>
    </w:lvl>
    <w:lvl w:ilvl="2">
      <w:start w:val="4"/>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76" w15:restartNumberingAfterBreak="0">
    <w:nsid w:val="30585E48"/>
    <w:multiLevelType w:val="multilevel"/>
    <w:tmpl w:val="8376ED1E"/>
    <w:lvl w:ilvl="0">
      <w:start w:val="5"/>
      <w:numFmt w:val="decimal"/>
      <w:lvlText w:val="%1"/>
      <w:lvlJc w:val="left"/>
      <w:pPr>
        <w:tabs>
          <w:tab w:val="num" w:pos="780"/>
        </w:tabs>
        <w:ind w:left="780" w:hanging="780"/>
      </w:pPr>
      <w:rPr>
        <w:rFonts w:hint="default"/>
        <w:b/>
      </w:rPr>
    </w:lvl>
    <w:lvl w:ilvl="1">
      <w:start w:val="4"/>
      <w:numFmt w:val="decimal"/>
      <w:lvlText w:val="%1.%2"/>
      <w:lvlJc w:val="left"/>
      <w:pPr>
        <w:tabs>
          <w:tab w:val="num" w:pos="1260"/>
        </w:tabs>
        <w:ind w:left="1260" w:hanging="780"/>
      </w:pPr>
      <w:rPr>
        <w:rFonts w:hint="default"/>
        <w:b/>
      </w:rPr>
    </w:lvl>
    <w:lvl w:ilvl="2">
      <w:start w:val="1"/>
      <w:numFmt w:val="decimal"/>
      <w:lvlText w:val="%1.%2.%3"/>
      <w:lvlJc w:val="left"/>
      <w:pPr>
        <w:tabs>
          <w:tab w:val="num" w:pos="1740"/>
        </w:tabs>
        <w:ind w:left="1740" w:hanging="780"/>
      </w:pPr>
      <w:rPr>
        <w:rFonts w:hint="default"/>
        <w:b/>
      </w:rPr>
    </w:lvl>
    <w:lvl w:ilvl="3">
      <w:start w:val="2"/>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177" w15:restartNumberingAfterBreak="0">
    <w:nsid w:val="306964FD"/>
    <w:multiLevelType w:val="multilevel"/>
    <w:tmpl w:val="A5B0BF2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4.8"/>
      <w:lvlJc w:val="left"/>
      <w:pPr>
        <w:tabs>
          <w:tab w:val="num" w:pos="1440"/>
        </w:tabs>
        <w:ind w:left="1440" w:hanging="720"/>
      </w:pPr>
      <w:rPr>
        <w:rFonts w:hint="default"/>
      </w:rPr>
    </w:lvl>
    <w:lvl w:ilvl="3">
      <w:start w:val="1"/>
      <w:numFmt w:val="decimal"/>
      <w:lvlText w:val="%1.4.8.%4"/>
      <w:lvlJc w:val="left"/>
      <w:pPr>
        <w:tabs>
          <w:tab w:val="num" w:pos="1800"/>
        </w:tabs>
        <w:ind w:left="1800" w:hanging="720"/>
      </w:pPr>
      <w:rPr>
        <w:rFonts w:hint="default"/>
      </w:rPr>
    </w:lvl>
    <w:lvl w:ilvl="4">
      <w:start w:val="1"/>
      <w:numFmt w:val="decimal"/>
      <w:lvlText w:val="%1.5.%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8" w15:restartNumberingAfterBreak="0">
    <w:nsid w:val="307D5886"/>
    <w:multiLevelType w:val="multilevel"/>
    <w:tmpl w:val="873C9A7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9" w15:restartNumberingAfterBreak="0">
    <w:nsid w:val="314D1D27"/>
    <w:multiLevelType w:val="multilevel"/>
    <w:tmpl w:val="F06E2BAE"/>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5.%3"/>
      <w:lvlJc w:val="left"/>
      <w:pPr>
        <w:tabs>
          <w:tab w:val="num" w:pos="1440"/>
        </w:tabs>
        <w:ind w:left="1440" w:hanging="720"/>
      </w:pPr>
      <w:rPr>
        <w:rFonts w:hint="default"/>
      </w:rPr>
    </w:lvl>
    <w:lvl w:ilvl="3">
      <w:start w:val="1"/>
      <w:numFmt w:val="decimal"/>
      <w:lvlText w:val="%1.5.%3.%4"/>
      <w:lvlJc w:val="left"/>
      <w:pPr>
        <w:tabs>
          <w:tab w:val="num" w:pos="1800"/>
        </w:tabs>
        <w:ind w:left="1800" w:hanging="720"/>
      </w:pPr>
      <w:rPr>
        <w:rFonts w:hint="default"/>
      </w:rPr>
    </w:lvl>
    <w:lvl w:ilvl="4">
      <w:start w:val="1"/>
      <w:numFmt w:val="decimal"/>
      <w:lvlText w:val="%1.5.%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0" w15:restartNumberingAfterBreak="0">
    <w:nsid w:val="317A49BA"/>
    <w:multiLevelType w:val="multilevel"/>
    <w:tmpl w:val="31BC88E0"/>
    <w:lvl w:ilvl="0">
      <w:start w:val="5"/>
      <w:numFmt w:val="decimal"/>
      <w:lvlText w:val="%1"/>
      <w:lvlJc w:val="left"/>
      <w:pPr>
        <w:tabs>
          <w:tab w:val="num" w:pos="600"/>
        </w:tabs>
        <w:ind w:left="600" w:hanging="600"/>
      </w:pPr>
      <w:rPr>
        <w:rFonts w:hint="default"/>
      </w:rPr>
    </w:lvl>
    <w:lvl w:ilvl="1">
      <w:start w:val="2"/>
      <w:numFmt w:val="decimal"/>
      <w:lvlText w:val="%1.%2"/>
      <w:lvlJc w:val="left"/>
      <w:pPr>
        <w:tabs>
          <w:tab w:val="num" w:pos="960"/>
        </w:tabs>
        <w:ind w:left="960" w:hanging="60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1" w15:restartNumberingAfterBreak="0">
    <w:nsid w:val="31B77DF5"/>
    <w:multiLevelType w:val="multilevel"/>
    <w:tmpl w:val="C816AD8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2" w15:restartNumberingAfterBreak="0">
    <w:nsid w:val="320D640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3" w15:restartNumberingAfterBreak="0">
    <w:nsid w:val="32524091"/>
    <w:multiLevelType w:val="multilevel"/>
    <w:tmpl w:val="873C9A7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4" w15:restartNumberingAfterBreak="0">
    <w:nsid w:val="326A5B17"/>
    <w:multiLevelType w:val="multilevel"/>
    <w:tmpl w:val="A10CD0FC"/>
    <w:lvl w:ilvl="0">
      <w:start w:val="6"/>
      <w:numFmt w:val="decimal"/>
      <w:lvlText w:val="%1"/>
      <w:lvlJc w:val="left"/>
      <w:pPr>
        <w:tabs>
          <w:tab w:val="num" w:pos="780"/>
        </w:tabs>
        <w:ind w:left="780" w:hanging="780"/>
      </w:pPr>
      <w:rPr>
        <w:rFonts w:hint="default"/>
      </w:rPr>
    </w:lvl>
    <w:lvl w:ilvl="1">
      <w:start w:val="3"/>
      <w:numFmt w:val="decimal"/>
      <w:lvlText w:val="%1.%2"/>
      <w:lvlJc w:val="left"/>
      <w:pPr>
        <w:tabs>
          <w:tab w:val="num" w:pos="1260"/>
        </w:tabs>
        <w:ind w:left="1260" w:hanging="780"/>
      </w:pPr>
      <w:rPr>
        <w:rFonts w:hint="default"/>
      </w:rPr>
    </w:lvl>
    <w:lvl w:ilvl="2">
      <w:start w:val="2"/>
      <w:numFmt w:val="decimal"/>
      <w:lvlText w:val="%1.%2.%3"/>
      <w:lvlJc w:val="left"/>
      <w:pPr>
        <w:tabs>
          <w:tab w:val="num" w:pos="1740"/>
        </w:tabs>
        <w:ind w:left="1740" w:hanging="780"/>
      </w:pPr>
      <w:rPr>
        <w:rFonts w:hint="default"/>
      </w:rPr>
    </w:lvl>
    <w:lvl w:ilvl="3">
      <w:start w:val="1"/>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85" w15:restartNumberingAfterBreak="0">
    <w:nsid w:val="32981D85"/>
    <w:multiLevelType w:val="multilevel"/>
    <w:tmpl w:val="5426962A"/>
    <w:lvl w:ilvl="0">
      <w:start w:val="5"/>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1"/>
      <w:numFmt w:val="decimal"/>
      <w:lvlText w:val="%1.%2.%3"/>
      <w:lvlJc w:val="left"/>
      <w:pPr>
        <w:tabs>
          <w:tab w:val="num" w:pos="1740"/>
        </w:tabs>
        <w:ind w:left="1740" w:hanging="780"/>
      </w:pPr>
      <w:rPr>
        <w:rFonts w:hint="default"/>
      </w:rPr>
    </w:lvl>
    <w:lvl w:ilvl="3">
      <w:start w:val="7"/>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86" w15:restartNumberingAfterBreak="0">
    <w:nsid w:val="32F93C43"/>
    <w:multiLevelType w:val="hybridMultilevel"/>
    <w:tmpl w:val="08E6D18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7" w15:restartNumberingAfterBreak="0">
    <w:nsid w:val="32FF18D4"/>
    <w:multiLevelType w:val="multilevel"/>
    <w:tmpl w:val="493042C6"/>
    <w:lvl w:ilvl="0">
      <w:start w:val="4"/>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8" w15:restartNumberingAfterBreak="0">
    <w:nsid w:val="33FA2BE8"/>
    <w:multiLevelType w:val="hybridMultilevel"/>
    <w:tmpl w:val="DF80F2D4"/>
    <w:lvl w:ilvl="0" w:tplc="4238E2A8">
      <w:start w:val="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9" w15:restartNumberingAfterBreak="0">
    <w:nsid w:val="34352556"/>
    <w:multiLevelType w:val="multilevel"/>
    <w:tmpl w:val="3892C39C"/>
    <w:lvl w:ilvl="0">
      <w:start w:val="5"/>
      <w:numFmt w:val="decimal"/>
      <w:lvlText w:val="%1"/>
      <w:lvlJc w:val="left"/>
      <w:pPr>
        <w:tabs>
          <w:tab w:val="num" w:pos="600"/>
        </w:tabs>
        <w:ind w:left="600" w:hanging="600"/>
      </w:pPr>
      <w:rPr>
        <w:rFonts w:hint="default"/>
        <w:b/>
      </w:rPr>
    </w:lvl>
    <w:lvl w:ilvl="1">
      <w:start w:val="2"/>
      <w:numFmt w:val="decimal"/>
      <w:lvlText w:val="%1.%2"/>
      <w:lvlJc w:val="left"/>
      <w:pPr>
        <w:tabs>
          <w:tab w:val="num" w:pos="960"/>
        </w:tabs>
        <w:ind w:left="960" w:hanging="600"/>
      </w:pPr>
      <w:rPr>
        <w:rFonts w:hint="default"/>
        <w:b/>
      </w:rPr>
    </w:lvl>
    <w:lvl w:ilvl="2">
      <w:start w:val="6"/>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90" w15:restartNumberingAfterBreak="0">
    <w:nsid w:val="344B6CB7"/>
    <w:multiLevelType w:val="hybridMultilevel"/>
    <w:tmpl w:val="025000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347B04AC"/>
    <w:multiLevelType w:val="hybridMultilevel"/>
    <w:tmpl w:val="A5FC59CC"/>
    <w:lvl w:ilvl="0" w:tplc="796A4D52">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92" w15:restartNumberingAfterBreak="0">
    <w:nsid w:val="34D513CE"/>
    <w:multiLevelType w:val="multilevel"/>
    <w:tmpl w:val="319A51E2"/>
    <w:lvl w:ilvl="0">
      <w:start w:val="3"/>
      <w:numFmt w:val="decimal"/>
      <w:lvlText w:val="%100"/>
      <w:lvlJc w:val="left"/>
      <w:pPr>
        <w:tabs>
          <w:tab w:val="num" w:pos="1440"/>
        </w:tabs>
        <w:ind w:left="1440" w:hanging="1440"/>
      </w:pPr>
      <w:rPr>
        <w:rFonts w:hint="default"/>
        <w:vanish/>
      </w:rPr>
    </w:lvl>
    <w:lvl w:ilvl="1">
      <w:start w:val="301"/>
      <w:numFmt w:val="decimalZero"/>
      <w:lvlText w:val="%1%2"/>
      <w:lvlJc w:val="left"/>
      <w:pPr>
        <w:tabs>
          <w:tab w:val="num" w:pos="1440"/>
        </w:tabs>
        <w:ind w:left="144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193" w15:restartNumberingAfterBreak="0">
    <w:nsid w:val="355F46DA"/>
    <w:multiLevelType w:val="hybridMultilevel"/>
    <w:tmpl w:val="9F8AF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359F567A"/>
    <w:multiLevelType w:val="hybridMultilevel"/>
    <w:tmpl w:val="B4BC1E6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5" w15:restartNumberingAfterBreak="0">
    <w:nsid w:val="36395FC3"/>
    <w:multiLevelType w:val="multilevel"/>
    <w:tmpl w:val="FB26A3D4"/>
    <w:lvl w:ilvl="0">
      <w:start w:val="6"/>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6" w15:restartNumberingAfterBreak="0">
    <w:nsid w:val="36994F44"/>
    <w:multiLevelType w:val="multilevel"/>
    <w:tmpl w:val="45180248"/>
    <w:lvl w:ilvl="0">
      <w:start w:val="2"/>
      <w:numFmt w:val="decimal"/>
      <w:lvlText w:val="%1"/>
      <w:lvlJc w:val="left"/>
      <w:pPr>
        <w:tabs>
          <w:tab w:val="num" w:pos="480"/>
        </w:tabs>
        <w:ind w:left="480" w:hanging="480"/>
      </w:pPr>
      <w:rPr>
        <w:rFonts w:hint="default"/>
        <w:b/>
      </w:rPr>
    </w:lvl>
    <w:lvl w:ilvl="1">
      <w:start w:val="3"/>
      <w:numFmt w:val="decimal"/>
      <w:lvlText w:val="%1.%2"/>
      <w:lvlJc w:val="left"/>
      <w:pPr>
        <w:tabs>
          <w:tab w:val="num" w:pos="840"/>
        </w:tabs>
        <w:ind w:left="840" w:hanging="48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97" w15:restartNumberingAfterBreak="0">
    <w:nsid w:val="36AF11EE"/>
    <w:multiLevelType w:val="multilevel"/>
    <w:tmpl w:val="072A39E0"/>
    <w:lvl w:ilvl="0">
      <w:start w:val="3"/>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8" w15:restartNumberingAfterBreak="0">
    <w:nsid w:val="36B5003E"/>
    <w:multiLevelType w:val="multilevel"/>
    <w:tmpl w:val="F5D20604"/>
    <w:lvl w:ilvl="0">
      <w:start w:val="2"/>
      <w:numFmt w:val="decimal"/>
      <w:lvlText w:val="%1."/>
      <w:lvlJc w:val="left"/>
      <w:pPr>
        <w:tabs>
          <w:tab w:val="num" w:pos="540"/>
        </w:tabs>
        <w:ind w:left="540" w:hanging="540"/>
      </w:pPr>
      <w:rPr>
        <w:rFonts w:hint="default"/>
        <w:b/>
      </w:rPr>
    </w:lvl>
    <w:lvl w:ilvl="1">
      <w:start w:val="3"/>
      <w:numFmt w:val="decimal"/>
      <w:lvlText w:val="%1.%2."/>
      <w:lvlJc w:val="left"/>
      <w:pPr>
        <w:tabs>
          <w:tab w:val="num" w:pos="900"/>
        </w:tabs>
        <w:ind w:left="900" w:hanging="540"/>
      </w:pPr>
      <w:rPr>
        <w:rFonts w:hint="default"/>
        <w:b/>
      </w:rPr>
    </w:lvl>
    <w:lvl w:ilvl="2">
      <w:start w:val="5"/>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99" w15:restartNumberingAfterBreak="0">
    <w:nsid w:val="374054B1"/>
    <w:multiLevelType w:val="multilevel"/>
    <w:tmpl w:val="A0708D46"/>
    <w:lvl w:ilvl="0">
      <w:start w:val="1"/>
      <w:numFmt w:val="decimal"/>
      <w:lvlText w:val="SECTION %100 -"/>
      <w:lvlJc w:val="left"/>
      <w:pPr>
        <w:tabs>
          <w:tab w:val="num" w:pos="2160"/>
        </w:tabs>
        <w:ind w:left="2160" w:hanging="2160"/>
      </w:pPr>
      <w:rPr>
        <w:rFonts w:hint="default"/>
        <w:vanish w:val="0"/>
      </w:rPr>
    </w:lvl>
    <w:lvl w:ilvl="1">
      <w:start w:val="1"/>
      <w:numFmt w:val="decimalZero"/>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Cs w:val="24"/>
      </w:rPr>
    </w:lvl>
    <w:lvl w:ilvl="3">
      <w:start w:val="1"/>
      <w:numFmt w:val="decimal"/>
      <w:lvlText w:val="%1%2.%3.%4"/>
      <w:lvlJc w:val="left"/>
      <w:pPr>
        <w:tabs>
          <w:tab w:val="num" w:pos="1080"/>
        </w:tabs>
        <w:ind w:left="1080" w:hanging="1080"/>
      </w:pPr>
      <w:rPr>
        <w:rFonts w:hint="default"/>
      </w:rPr>
    </w:lvl>
    <w:lvl w:ilvl="4">
      <w:start w:val="1"/>
      <w:numFmt w:val="lowerLetter"/>
      <w:lvlText w:val="%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200" w15:restartNumberingAfterBreak="0">
    <w:nsid w:val="37AF6497"/>
    <w:multiLevelType w:val="multilevel"/>
    <w:tmpl w:val="8B969ABA"/>
    <w:lvl w:ilvl="0">
      <w:start w:val="7"/>
      <w:numFmt w:val="decimal"/>
      <w:lvlText w:val="%1"/>
      <w:lvlJc w:val="left"/>
      <w:pPr>
        <w:tabs>
          <w:tab w:val="num" w:pos="600"/>
        </w:tabs>
        <w:ind w:left="600" w:hanging="600"/>
      </w:pPr>
      <w:rPr>
        <w:rFonts w:hint="default"/>
      </w:rPr>
    </w:lvl>
    <w:lvl w:ilvl="1">
      <w:start w:val="2"/>
      <w:numFmt w:val="decimal"/>
      <w:lvlText w:val="%1.%2"/>
      <w:lvlJc w:val="left"/>
      <w:pPr>
        <w:tabs>
          <w:tab w:val="num" w:pos="960"/>
        </w:tabs>
        <w:ind w:left="960" w:hanging="60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1" w15:restartNumberingAfterBreak="0">
    <w:nsid w:val="37B142B4"/>
    <w:multiLevelType w:val="hybridMultilevel"/>
    <w:tmpl w:val="E7EE3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37C11D27"/>
    <w:multiLevelType w:val="multilevel"/>
    <w:tmpl w:val="1B607F02"/>
    <w:lvl w:ilvl="0">
      <w:start w:val="5"/>
      <w:numFmt w:val="decimal"/>
      <w:lvlText w:val="%1"/>
      <w:lvlJc w:val="left"/>
      <w:pPr>
        <w:tabs>
          <w:tab w:val="num" w:pos="360"/>
        </w:tabs>
        <w:ind w:left="360" w:hanging="360"/>
      </w:pPr>
      <w:rPr>
        <w:rFonts w:hint="default"/>
        <w:b/>
      </w:rPr>
    </w:lvl>
    <w:lvl w:ilvl="1">
      <w:start w:val="2"/>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03" w15:restartNumberingAfterBreak="0">
    <w:nsid w:val="37D46FDE"/>
    <w:multiLevelType w:val="multilevel"/>
    <w:tmpl w:val="E6444E16"/>
    <w:lvl w:ilvl="0">
      <w:start w:val="6"/>
      <w:numFmt w:val="decimal"/>
      <w:lvlText w:val="%1"/>
      <w:lvlJc w:val="left"/>
      <w:pPr>
        <w:tabs>
          <w:tab w:val="num" w:pos="600"/>
        </w:tabs>
        <w:ind w:left="600" w:hanging="600"/>
      </w:pPr>
      <w:rPr>
        <w:rFonts w:hint="default"/>
      </w:rPr>
    </w:lvl>
    <w:lvl w:ilvl="1">
      <w:start w:val="6"/>
      <w:numFmt w:val="decimal"/>
      <w:lvlText w:val="%1.%2"/>
      <w:lvlJc w:val="left"/>
      <w:pPr>
        <w:tabs>
          <w:tab w:val="num" w:pos="960"/>
        </w:tabs>
        <w:ind w:left="960" w:hanging="60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4" w15:restartNumberingAfterBreak="0">
    <w:nsid w:val="37DC226B"/>
    <w:multiLevelType w:val="hybridMultilevel"/>
    <w:tmpl w:val="13E6D4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5" w15:restartNumberingAfterBreak="0">
    <w:nsid w:val="37E8776C"/>
    <w:multiLevelType w:val="multilevel"/>
    <w:tmpl w:val="8FD8C14E"/>
    <w:lvl w:ilvl="0">
      <w:start w:val="4"/>
      <w:numFmt w:val="decimal"/>
      <w:lvlText w:val="%1"/>
      <w:lvlJc w:val="left"/>
      <w:pPr>
        <w:tabs>
          <w:tab w:val="num" w:pos="480"/>
        </w:tabs>
        <w:ind w:left="480" w:hanging="480"/>
      </w:pPr>
      <w:rPr>
        <w:rFonts w:hint="default"/>
      </w:rPr>
    </w:lvl>
    <w:lvl w:ilvl="1">
      <w:start w:val="8"/>
      <w:numFmt w:val="decimal"/>
      <w:lvlText w:val="%1.%2"/>
      <w:lvlJc w:val="left"/>
      <w:pPr>
        <w:tabs>
          <w:tab w:val="num" w:pos="840"/>
        </w:tabs>
        <w:ind w:left="840" w:hanging="48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6" w15:restartNumberingAfterBreak="0">
    <w:nsid w:val="380A1AFE"/>
    <w:multiLevelType w:val="multilevel"/>
    <w:tmpl w:val="4D24C620"/>
    <w:lvl w:ilvl="0">
      <w:start w:val="6"/>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2"/>
      <w:numFmt w:val="decimal"/>
      <w:lvlText w:val="%1.%2.%3"/>
      <w:lvlJc w:val="left"/>
      <w:pPr>
        <w:tabs>
          <w:tab w:val="num" w:pos="1740"/>
        </w:tabs>
        <w:ind w:left="1740" w:hanging="780"/>
      </w:pPr>
      <w:rPr>
        <w:rFonts w:hint="default"/>
      </w:rPr>
    </w:lvl>
    <w:lvl w:ilvl="3">
      <w:start w:val="2"/>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07" w15:restartNumberingAfterBreak="0">
    <w:nsid w:val="38444F69"/>
    <w:multiLevelType w:val="multilevel"/>
    <w:tmpl w:val="6A7CB2FA"/>
    <w:lvl w:ilvl="0">
      <w:start w:val="5"/>
      <w:numFmt w:val="decimal"/>
      <w:lvlText w:val="%1"/>
      <w:lvlJc w:val="left"/>
      <w:pPr>
        <w:tabs>
          <w:tab w:val="num" w:pos="780"/>
        </w:tabs>
        <w:ind w:left="780" w:hanging="780"/>
      </w:pPr>
      <w:rPr>
        <w:rFonts w:hint="default"/>
        <w:b/>
      </w:rPr>
    </w:lvl>
    <w:lvl w:ilvl="1">
      <w:start w:val="3"/>
      <w:numFmt w:val="decimal"/>
      <w:lvlText w:val="%1.%2"/>
      <w:lvlJc w:val="left"/>
      <w:pPr>
        <w:tabs>
          <w:tab w:val="num" w:pos="1260"/>
        </w:tabs>
        <w:ind w:left="1260" w:hanging="780"/>
      </w:pPr>
      <w:rPr>
        <w:rFonts w:hint="default"/>
        <w:b/>
      </w:rPr>
    </w:lvl>
    <w:lvl w:ilvl="2">
      <w:start w:val="5"/>
      <w:numFmt w:val="decimal"/>
      <w:lvlText w:val="%1.%2.%3"/>
      <w:lvlJc w:val="left"/>
      <w:pPr>
        <w:tabs>
          <w:tab w:val="num" w:pos="1740"/>
        </w:tabs>
        <w:ind w:left="1740" w:hanging="780"/>
      </w:pPr>
      <w:rPr>
        <w:rFonts w:hint="default"/>
        <w:b/>
      </w:rPr>
    </w:lvl>
    <w:lvl w:ilvl="3">
      <w:start w:val="2"/>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208" w15:restartNumberingAfterBreak="0">
    <w:nsid w:val="38665C2D"/>
    <w:multiLevelType w:val="multilevel"/>
    <w:tmpl w:val="03A29B78"/>
    <w:lvl w:ilvl="0">
      <w:start w:val="5"/>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3"/>
      <w:numFmt w:val="decimal"/>
      <w:lvlText w:val="%1.%2.%3"/>
      <w:lvlJc w:val="left"/>
      <w:pPr>
        <w:tabs>
          <w:tab w:val="num" w:pos="1740"/>
        </w:tabs>
        <w:ind w:left="1740" w:hanging="780"/>
      </w:pPr>
      <w:rPr>
        <w:rFonts w:hint="default"/>
      </w:rPr>
    </w:lvl>
    <w:lvl w:ilvl="3">
      <w:start w:val="2"/>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09" w15:restartNumberingAfterBreak="0">
    <w:nsid w:val="386E1BE2"/>
    <w:multiLevelType w:val="multilevel"/>
    <w:tmpl w:val="DC702F38"/>
    <w:lvl w:ilvl="0">
      <w:start w:val="6"/>
      <w:numFmt w:val="decimal"/>
      <w:lvlText w:val="%1"/>
      <w:lvlJc w:val="left"/>
      <w:pPr>
        <w:tabs>
          <w:tab w:val="num" w:pos="600"/>
        </w:tabs>
        <w:ind w:left="600" w:hanging="600"/>
      </w:pPr>
      <w:rPr>
        <w:rFonts w:hint="default"/>
      </w:rPr>
    </w:lvl>
    <w:lvl w:ilvl="1">
      <w:start w:val="2"/>
      <w:numFmt w:val="decimal"/>
      <w:lvlText w:val="%1.%2"/>
      <w:lvlJc w:val="left"/>
      <w:pPr>
        <w:tabs>
          <w:tab w:val="num" w:pos="960"/>
        </w:tabs>
        <w:ind w:left="960" w:hanging="60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0" w15:restartNumberingAfterBreak="0">
    <w:nsid w:val="3882191B"/>
    <w:multiLevelType w:val="multilevel"/>
    <w:tmpl w:val="A0708D46"/>
    <w:lvl w:ilvl="0">
      <w:start w:val="1"/>
      <w:numFmt w:val="decimal"/>
      <w:lvlText w:val="SECTION %100 -"/>
      <w:lvlJc w:val="left"/>
      <w:pPr>
        <w:tabs>
          <w:tab w:val="num" w:pos="2160"/>
        </w:tabs>
        <w:ind w:left="2160" w:hanging="2160"/>
      </w:pPr>
      <w:rPr>
        <w:rFonts w:hint="default"/>
        <w:vanish w:val="0"/>
      </w:rPr>
    </w:lvl>
    <w:lvl w:ilvl="1">
      <w:start w:val="1"/>
      <w:numFmt w:val="decimalZero"/>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Cs w:val="24"/>
      </w:rPr>
    </w:lvl>
    <w:lvl w:ilvl="3">
      <w:start w:val="1"/>
      <w:numFmt w:val="decimal"/>
      <w:lvlText w:val="%1%2.%3.%4"/>
      <w:lvlJc w:val="left"/>
      <w:pPr>
        <w:tabs>
          <w:tab w:val="num" w:pos="1080"/>
        </w:tabs>
        <w:ind w:left="1080" w:hanging="1080"/>
      </w:pPr>
      <w:rPr>
        <w:rFonts w:hint="default"/>
      </w:rPr>
    </w:lvl>
    <w:lvl w:ilvl="4">
      <w:start w:val="1"/>
      <w:numFmt w:val="lowerLetter"/>
      <w:lvlText w:val="%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211" w15:restartNumberingAfterBreak="0">
    <w:nsid w:val="38B52DA1"/>
    <w:multiLevelType w:val="multilevel"/>
    <w:tmpl w:val="99DE64FC"/>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12" w15:restartNumberingAfterBreak="0">
    <w:nsid w:val="38D038ED"/>
    <w:multiLevelType w:val="hybridMultilevel"/>
    <w:tmpl w:val="41282F74"/>
    <w:lvl w:ilvl="0" w:tplc="04090001">
      <w:start w:val="1"/>
      <w:numFmt w:val="bullet"/>
      <w:lvlText w:val=""/>
      <w:lvlJc w:val="left"/>
      <w:pPr>
        <w:tabs>
          <w:tab w:val="num" w:pos="1890"/>
        </w:tabs>
        <w:ind w:left="1890" w:hanging="360"/>
      </w:pPr>
      <w:rPr>
        <w:rFonts w:ascii="Symbol" w:hAnsi="Symbol" w:hint="default"/>
      </w:rPr>
    </w:lvl>
    <w:lvl w:ilvl="1" w:tplc="04090003" w:tentative="1">
      <w:start w:val="1"/>
      <w:numFmt w:val="bullet"/>
      <w:lvlText w:val="o"/>
      <w:lvlJc w:val="left"/>
      <w:pPr>
        <w:tabs>
          <w:tab w:val="num" w:pos="2610"/>
        </w:tabs>
        <w:ind w:left="2610" w:hanging="360"/>
      </w:pPr>
      <w:rPr>
        <w:rFonts w:ascii="Courier New" w:hAnsi="Courier New" w:cs="Courier New" w:hint="default"/>
      </w:rPr>
    </w:lvl>
    <w:lvl w:ilvl="2" w:tplc="04090005" w:tentative="1">
      <w:start w:val="1"/>
      <w:numFmt w:val="bullet"/>
      <w:lvlText w:val=""/>
      <w:lvlJc w:val="left"/>
      <w:pPr>
        <w:tabs>
          <w:tab w:val="num" w:pos="3330"/>
        </w:tabs>
        <w:ind w:left="3330" w:hanging="360"/>
      </w:pPr>
      <w:rPr>
        <w:rFonts w:ascii="Wingdings" w:hAnsi="Wingdings" w:hint="default"/>
      </w:rPr>
    </w:lvl>
    <w:lvl w:ilvl="3" w:tplc="04090001" w:tentative="1">
      <w:start w:val="1"/>
      <w:numFmt w:val="bullet"/>
      <w:lvlText w:val=""/>
      <w:lvlJc w:val="left"/>
      <w:pPr>
        <w:tabs>
          <w:tab w:val="num" w:pos="4050"/>
        </w:tabs>
        <w:ind w:left="4050" w:hanging="360"/>
      </w:pPr>
      <w:rPr>
        <w:rFonts w:ascii="Symbol" w:hAnsi="Symbol" w:hint="default"/>
      </w:rPr>
    </w:lvl>
    <w:lvl w:ilvl="4" w:tplc="04090003" w:tentative="1">
      <w:start w:val="1"/>
      <w:numFmt w:val="bullet"/>
      <w:lvlText w:val="o"/>
      <w:lvlJc w:val="left"/>
      <w:pPr>
        <w:tabs>
          <w:tab w:val="num" w:pos="4770"/>
        </w:tabs>
        <w:ind w:left="4770" w:hanging="360"/>
      </w:pPr>
      <w:rPr>
        <w:rFonts w:ascii="Courier New" w:hAnsi="Courier New" w:cs="Courier New" w:hint="default"/>
      </w:rPr>
    </w:lvl>
    <w:lvl w:ilvl="5" w:tplc="04090005" w:tentative="1">
      <w:start w:val="1"/>
      <w:numFmt w:val="bullet"/>
      <w:lvlText w:val=""/>
      <w:lvlJc w:val="left"/>
      <w:pPr>
        <w:tabs>
          <w:tab w:val="num" w:pos="5490"/>
        </w:tabs>
        <w:ind w:left="5490" w:hanging="360"/>
      </w:pPr>
      <w:rPr>
        <w:rFonts w:ascii="Wingdings" w:hAnsi="Wingdings" w:hint="default"/>
      </w:rPr>
    </w:lvl>
    <w:lvl w:ilvl="6" w:tplc="04090001" w:tentative="1">
      <w:start w:val="1"/>
      <w:numFmt w:val="bullet"/>
      <w:lvlText w:val=""/>
      <w:lvlJc w:val="left"/>
      <w:pPr>
        <w:tabs>
          <w:tab w:val="num" w:pos="6210"/>
        </w:tabs>
        <w:ind w:left="6210" w:hanging="360"/>
      </w:pPr>
      <w:rPr>
        <w:rFonts w:ascii="Symbol" w:hAnsi="Symbol" w:hint="default"/>
      </w:rPr>
    </w:lvl>
    <w:lvl w:ilvl="7" w:tplc="04090003" w:tentative="1">
      <w:start w:val="1"/>
      <w:numFmt w:val="bullet"/>
      <w:lvlText w:val="o"/>
      <w:lvlJc w:val="left"/>
      <w:pPr>
        <w:tabs>
          <w:tab w:val="num" w:pos="6930"/>
        </w:tabs>
        <w:ind w:left="6930" w:hanging="360"/>
      </w:pPr>
      <w:rPr>
        <w:rFonts w:ascii="Courier New" w:hAnsi="Courier New" w:cs="Courier New" w:hint="default"/>
      </w:rPr>
    </w:lvl>
    <w:lvl w:ilvl="8" w:tplc="04090005" w:tentative="1">
      <w:start w:val="1"/>
      <w:numFmt w:val="bullet"/>
      <w:lvlText w:val=""/>
      <w:lvlJc w:val="left"/>
      <w:pPr>
        <w:tabs>
          <w:tab w:val="num" w:pos="7650"/>
        </w:tabs>
        <w:ind w:left="7650" w:hanging="360"/>
      </w:pPr>
      <w:rPr>
        <w:rFonts w:ascii="Wingdings" w:hAnsi="Wingdings" w:hint="default"/>
      </w:rPr>
    </w:lvl>
  </w:abstractNum>
  <w:abstractNum w:abstractNumId="213" w15:restartNumberingAfterBreak="0">
    <w:nsid w:val="392F7420"/>
    <w:multiLevelType w:val="multilevel"/>
    <w:tmpl w:val="74BA9770"/>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4" w15:restartNumberingAfterBreak="0">
    <w:nsid w:val="39314F69"/>
    <w:multiLevelType w:val="multilevel"/>
    <w:tmpl w:val="6CAA101C"/>
    <w:lvl w:ilvl="0">
      <w:start w:val="5"/>
      <w:numFmt w:val="decimal"/>
      <w:lvlText w:val="%1"/>
      <w:lvlJc w:val="left"/>
      <w:pPr>
        <w:tabs>
          <w:tab w:val="num" w:pos="780"/>
        </w:tabs>
        <w:ind w:left="780" w:hanging="780"/>
      </w:pPr>
      <w:rPr>
        <w:rFonts w:hint="default"/>
        <w:b/>
      </w:rPr>
    </w:lvl>
    <w:lvl w:ilvl="1">
      <w:start w:val="5"/>
      <w:numFmt w:val="decimal"/>
      <w:lvlText w:val="%1.%2"/>
      <w:lvlJc w:val="left"/>
      <w:pPr>
        <w:tabs>
          <w:tab w:val="num" w:pos="1260"/>
        </w:tabs>
        <w:ind w:left="1260" w:hanging="780"/>
      </w:pPr>
      <w:rPr>
        <w:rFonts w:hint="default"/>
        <w:b/>
      </w:rPr>
    </w:lvl>
    <w:lvl w:ilvl="2">
      <w:start w:val="1"/>
      <w:numFmt w:val="decimal"/>
      <w:lvlText w:val="%1.%2.%3"/>
      <w:lvlJc w:val="left"/>
      <w:pPr>
        <w:tabs>
          <w:tab w:val="num" w:pos="1740"/>
        </w:tabs>
        <w:ind w:left="1740" w:hanging="780"/>
      </w:pPr>
      <w:rPr>
        <w:rFonts w:hint="default"/>
        <w:b/>
      </w:rPr>
    </w:lvl>
    <w:lvl w:ilvl="3">
      <w:start w:val="5"/>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215" w15:restartNumberingAfterBreak="0">
    <w:nsid w:val="395A003D"/>
    <w:multiLevelType w:val="hybridMultilevel"/>
    <w:tmpl w:val="BADE4AB8"/>
    <w:lvl w:ilvl="0" w:tplc="90A6993E">
      <w:start w:val="1"/>
      <w:numFmt w:val="lowerLetter"/>
      <w:lvlText w:val="%1)"/>
      <w:lvlJc w:val="left"/>
      <w:pPr>
        <w:tabs>
          <w:tab w:val="num" w:pos="1800"/>
        </w:tabs>
        <w:ind w:left="1440" w:firstLine="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6" w15:restartNumberingAfterBreak="0">
    <w:nsid w:val="39652820"/>
    <w:multiLevelType w:val="multilevel"/>
    <w:tmpl w:val="0C8474E4"/>
    <w:lvl w:ilvl="0">
      <w:start w:val="6"/>
      <w:numFmt w:val="decimal"/>
      <w:lvlText w:val="%1"/>
      <w:lvlJc w:val="left"/>
      <w:pPr>
        <w:tabs>
          <w:tab w:val="num" w:pos="600"/>
        </w:tabs>
        <w:ind w:left="600" w:hanging="600"/>
      </w:pPr>
      <w:rPr>
        <w:rFonts w:hint="default"/>
      </w:rPr>
    </w:lvl>
    <w:lvl w:ilvl="1">
      <w:start w:val="5"/>
      <w:numFmt w:val="decimal"/>
      <w:lvlText w:val="%1.%2"/>
      <w:lvlJc w:val="left"/>
      <w:pPr>
        <w:tabs>
          <w:tab w:val="num" w:pos="960"/>
        </w:tabs>
        <w:ind w:left="960" w:hanging="600"/>
      </w:pPr>
      <w:rPr>
        <w:rFonts w:hint="default"/>
      </w:rPr>
    </w:lvl>
    <w:lvl w:ilvl="2">
      <w:start w:val="6"/>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7" w15:restartNumberingAfterBreak="0">
    <w:nsid w:val="39E71C07"/>
    <w:multiLevelType w:val="multilevel"/>
    <w:tmpl w:val="BEAA3270"/>
    <w:lvl w:ilvl="0">
      <w:start w:val="5"/>
      <w:numFmt w:val="decimal"/>
      <w:lvlText w:val="%1"/>
      <w:lvlJc w:val="left"/>
      <w:pPr>
        <w:tabs>
          <w:tab w:val="num" w:pos="780"/>
        </w:tabs>
        <w:ind w:left="780" w:hanging="780"/>
      </w:pPr>
      <w:rPr>
        <w:rFonts w:hint="default"/>
      </w:rPr>
    </w:lvl>
    <w:lvl w:ilvl="1">
      <w:start w:val="3"/>
      <w:numFmt w:val="decimal"/>
      <w:lvlText w:val="%1.%2"/>
      <w:lvlJc w:val="left"/>
      <w:pPr>
        <w:tabs>
          <w:tab w:val="num" w:pos="1260"/>
        </w:tabs>
        <w:ind w:left="1260" w:hanging="780"/>
      </w:pPr>
      <w:rPr>
        <w:rFonts w:hint="default"/>
      </w:rPr>
    </w:lvl>
    <w:lvl w:ilvl="2">
      <w:start w:val="1"/>
      <w:numFmt w:val="decimal"/>
      <w:lvlText w:val="%1.%2.%3"/>
      <w:lvlJc w:val="left"/>
      <w:pPr>
        <w:tabs>
          <w:tab w:val="num" w:pos="1740"/>
        </w:tabs>
        <w:ind w:left="1740" w:hanging="780"/>
      </w:pPr>
      <w:rPr>
        <w:rFonts w:hint="default"/>
      </w:rPr>
    </w:lvl>
    <w:lvl w:ilvl="3">
      <w:start w:val="4"/>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18" w15:restartNumberingAfterBreak="0">
    <w:nsid w:val="3A33726A"/>
    <w:multiLevelType w:val="multilevel"/>
    <w:tmpl w:val="F146A4B2"/>
    <w:lvl w:ilvl="0">
      <w:start w:val="1"/>
      <w:numFmt w:val="decimal"/>
      <w:lvlText w:val="%1"/>
      <w:lvlJc w:val="left"/>
      <w:pPr>
        <w:tabs>
          <w:tab w:val="num" w:pos="1440"/>
        </w:tabs>
        <w:ind w:left="1440" w:hanging="1440"/>
      </w:pPr>
      <w:rPr>
        <w:rFonts w:hint="default"/>
        <w:vanish/>
      </w:rPr>
    </w:lvl>
    <w:lvl w:ilvl="1">
      <w:start w:val="101"/>
      <w:numFmt w:val="decimal"/>
      <w:lvlText w:val="%2"/>
      <w:lvlJc w:val="left"/>
      <w:pPr>
        <w:tabs>
          <w:tab w:val="num" w:pos="1440"/>
        </w:tabs>
        <w:ind w:left="1440" w:hanging="1440"/>
      </w:pPr>
      <w:rPr>
        <w:rFonts w:hint="default"/>
      </w:rPr>
    </w:lvl>
    <w:lvl w:ilvl="2">
      <w:start w:val="1"/>
      <w:numFmt w:val="decimal"/>
      <w:lvlText w:val="%2.%3"/>
      <w:lvlJc w:val="left"/>
      <w:pPr>
        <w:tabs>
          <w:tab w:val="num" w:pos="1440"/>
        </w:tabs>
        <w:ind w:left="1440" w:hanging="1440"/>
      </w:pPr>
      <w:rPr>
        <w:rFonts w:hint="default"/>
      </w:rPr>
    </w:lvl>
    <w:lvl w:ilvl="3">
      <w:start w:val="1"/>
      <w:numFmt w:val="decimal"/>
      <w:lvlText w:val="%2.%3.%4"/>
      <w:lvlJc w:val="left"/>
      <w:pPr>
        <w:tabs>
          <w:tab w:val="num" w:pos="1440"/>
        </w:tabs>
        <w:ind w:left="1440" w:hanging="1440"/>
      </w:pPr>
      <w:rPr>
        <w:rFonts w:hint="default"/>
      </w:rPr>
    </w:lvl>
    <w:lvl w:ilvl="4">
      <w:start w:val="1"/>
      <w:numFmt w:val="decimal"/>
      <w:lvlText w:val="%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219" w15:restartNumberingAfterBreak="0">
    <w:nsid w:val="3A7437E4"/>
    <w:multiLevelType w:val="multilevel"/>
    <w:tmpl w:val="CE24BDD6"/>
    <w:lvl w:ilvl="0">
      <w:start w:val="5"/>
      <w:numFmt w:val="decimal"/>
      <w:lvlText w:val="%1"/>
      <w:lvlJc w:val="left"/>
      <w:pPr>
        <w:tabs>
          <w:tab w:val="num" w:pos="780"/>
        </w:tabs>
        <w:ind w:left="780" w:hanging="780"/>
      </w:pPr>
      <w:rPr>
        <w:rFonts w:hint="default"/>
        <w:b/>
      </w:rPr>
    </w:lvl>
    <w:lvl w:ilvl="1">
      <w:start w:val="3"/>
      <w:numFmt w:val="decimal"/>
      <w:lvlText w:val="%1.%2"/>
      <w:lvlJc w:val="left"/>
      <w:pPr>
        <w:tabs>
          <w:tab w:val="num" w:pos="1260"/>
        </w:tabs>
        <w:ind w:left="1260" w:hanging="780"/>
      </w:pPr>
      <w:rPr>
        <w:rFonts w:hint="default"/>
        <w:b/>
      </w:rPr>
    </w:lvl>
    <w:lvl w:ilvl="2">
      <w:start w:val="1"/>
      <w:numFmt w:val="decimal"/>
      <w:lvlText w:val="%1.%2.%3"/>
      <w:lvlJc w:val="left"/>
      <w:pPr>
        <w:tabs>
          <w:tab w:val="num" w:pos="1740"/>
        </w:tabs>
        <w:ind w:left="1740" w:hanging="780"/>
      </w:pPr>
      <w:rPr>
        <w:rFonts w:hint="default"/>
        <w:b/>
      </w:rPr>
    </w:lvl>
    <w:lvl w:ilvl="3">
      <w:start w:val="3"/>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220" w15:restartNumberingAfterBreak="0">
    <w:nsid w:val="3A871586"/>
    <w:multiLevelType w:val="multilevel"/>
    <w:tmpl w:val="753E42B4"/>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4.8.3.2"/>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1" w15:restartNumberingAfterBreak="0">
    <w:nsid w:val="3AC31A1E"/>
    <w:multiLevelType w:val="hybridMultilevel"/>
    <w:tmpl w:val="60EE281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2" w15:restartNumberingAfterBreak="0">
    <w:nsid w:val="3B0C0B67"/>
    <w:multiLevelType w:val="multilevel"/>
    <w:tmpl w:val="5C269624"/>
    <w:lvl w:ilvl="0">
      <w:start w:val="5"/>
      <w:numFmt w:val="decimal"/>
      <w:lvlText w:val="%1"/>
      <w:lvlJc w:val="left"/>
      <w:pPr>
        <w:tabs>
          <w:tab w:val="num" w:pos="780"/>
        </w:tabs>
        <w:ind w:left="780" w:hanging="780"/>
      </w:pPr>
      <w:rPr>
        <w:rFonts w:hint="default"/>
        <w:b/>
      </w:rPr>
    </w:lvl>
    <w:lvl w:ilvl="1">
      <w:start w:val="3"/>
      <w:numFmt w:val="decimal"/>
      <w:lvlText w:val="%1.%2"/>
      <w:lvlJc w:val="left"/>
      <w:pPr>
        <w:tabs>
          <w:tab w:val="num" w:pos="1260"/>
        </w:tabs>
        <w:ind w:left="1260" w:hanging="780"/>
      </w:pPr>
      <w:rPr>
        <w:rFonts w:hint="default"/>
        <w:b/>
      </w:rPr>
    </w:lvl>
    <w:lvl w:ilvl="2">
      <w:start w:val="1"/>
      <w:numFmt w:val="decimal"/>
      <w:lvlText w:val="%1.%2.%3"/>
      <w:lvlJc w:val="left"/>
      <w:pPr>
        <w:tabs>
          <w:tab w:val="num" w:pos="1740"/>
        </w:tabs>
        <w:ind w:left="1740" w:hanging="780"/>
      </w:pPr>
      <w:rPr>
        <w:rFonts w:hint="default"/>
        <w:b/>
      </w:rPr>
    </w:lvl>
    <w:lvl w:ilvl="3">
      <w:start w:val="2"/>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223" w15:restartNumberingAfterBreak="0">
    <w:nsid w:val="3B2124B2"/>
    <w:multiLevelType w:val="multilevel"/>
    <w:tmpl w:val="1A10331A"/>
    <w:lvl w:ilvl="0">
      <w:start w:val="4"/>
      <w:numFmt w:val="decimal"/>
      <w:lvlText w:val="%1"/>
      <w:lvlJc w:val="left"/>
      <w:pPr>
        <w:tabs>
          <w:tab w:val="num" w:pos="1080"/>
        </w:tabs>
        <w:ind w:left="1080" w:hanging="1080"/>
      </w:pPr>
      <w:rPr>
        <w:rFonts w:hint="default"/>
      </w:rPr>
    </w:lvl>
    <w:lvl w:ilvl="1">
      <w:start w:val="7"/>
      <w:numFmt w:val="decimal"/>
      <w:lvlText w:val="%1.%2"/>
      <w:lvlJc w:val="left"/>
      <w:pPr>
        <w:tabs>
          <w:tab w:val="num" w:pos="1440"/>
        </w:tabs>
        <w:ind w:left="1440" w:hanging="1080"/>
      </w:pPr>
      <w:rPr>
        <w:rFonts w:hint="default"/>
      </w:rPr>
    </w:lvl>
    <w:lvl w:ilvl="2">
      <w:start w:val="3"/>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4" w15:restartNumberingAfterBreak="0">
    <w:nsid w:val="3C025241"/>
    <w:multiLevelType w:val="multilevel"/>
    <w:tmpl w:val="B58E8B3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10"/>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5" w15:restartNumberingAfterBreak="0">
    <w:nsid w:val="3C6E1103"/>
    <w:multiLevelType w:val="multilevel"/>
    <w:tmpl w:val="823E0918"/>
    <w:lvl w:ilvl="0">
      <w:start w:val="6"/>
      <w:numFmt w:val="decimal"/>
      <w:lvlText w:val="%1"/>
      <w:lvlJc w:val="left"/>
      <w:pPr>
        <w:tabs>
          <w:tab w:val="num" w:pos="360"/>
        </w:tabs>
        <w:ind w:left="360" w:hanging="360"/>
      </w:pPr>
      <w:rPr>
        <w:rFonts w:hint="default"/>
        <w:b/>
        <w:u w:val="single"/>
      </w:rPr>
    </w:lvl>
    <w:lvl w:ilvl="1">
      <w:start w:val="5"/>
      <w:numFmt w:val="decimal"/>
      <w:lvlText w:val="%1.%2"/>
      <w:lvlJc w:val="left"/>
      <w:pPr>
        <w:tabs>
          <w:tab w:val="num" w:pos="360"/>
        </w:tabs>
        <w:ind w:left="360" w:hanging="360"/>
      </w:pPr>
      <w:rPr>
        <w:rFonts w:hint="default"/>
        <w:b/>
        <w:u w:val="single"/>
      </w:rPr>
    </w:lvl>
    <w:lvl w:ilvl="2">
      <w:start w:val="1"/>
      <w:numFmt w:val="decimal"/>
      <w:lvlText w:val="%1.%2.%3"/>
      <w:lvlJc w:val="left"/>
      <w:pPr>
        <w:tabs>
          <w:tab w:val="num" w:pos="720"/>
        </w:tabs>
        <w:ind w:left="720" w:hanging="720"/>
      </w:pPr>
      <w:rPr>
        <w:rFonts w:hint="default"/>
        <w:b/>
        <w:u w:val="single"/>
      </w:rPr>
    </w:lvl>
    <w:lvl w:ilvl="3">
      <w:start w:val="1"/>
      <w:numFmt w:val="decimal"/>
      <w:lvlText w:val="%1.%2.%3.%4"/>
      <w:lvlJc w:val="left"/>
      <w:pPr>
        <w:tabs>
          <w:tab w:val="num" w:pos="720"/>
        </w:tabs>
        <w:ind w:left="720" w:hanging="720"/>
      </w:pPr>
      <w:rPr>
        <w:rFonts w:hint="default"/>
        <w:b/>
        <w:u w:val="singl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080"/>
        </w:tabs>
        <w:ind w:left="1080" w:hanging="108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440"/>
        </w:tabs>
        <w:ind w:left="1440" w:hanging="1440"/>
      </w:pPr>
      <w:rPr>
        <w:rFonts w:hint="default"/>
        <w:b/>
        <w:u w:val="single"/>
      </w:rPr>
    </w:lvl>
    <w:lvl w:ilvl="8">
      <w:start w:val="1"/>
      <w:numFmt w:val="decimal"/>
      <w:lvlText w:val="%1.%2.%3.%4.%5.%6.%7.%8.%9"/>
      <w:lvlJc w:val="left"/>
      <w:pPr>
        <w:tabs>
          <w:tab w:val="num" w:pos="1800"/>
        </w:tabs>
        <w:ind w:left="1800" w:hanging="1800"/>
      </w:pPr>
      <w:rPr>
        <w:rFonts w:hint="default"/>
        <w:b/>
        <w:u w:val="single"/>
      </w:rPr>
    </w:lvl>
  </w:abstractNum>
  <w:abstractNum w:abstractNumId="226" w15:restartNumberingAfterBreak="0">
    <w:nsid w:val="3CD1552D"/>
    <w:multiLevelType w:val="hybridMultilevel"/>
    <w:tmpl w:val="D9B0D4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3D1E6D66"/>
    <w:multiLevelType w:val="multilevel"/>
    <w:tmpl w:val="3C9A6116"/>
    <w:lvl w:ilvl="0">
      <w:start w:val="5"/>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2"/>
      <w:numFmt w:val="decimal"/>
      <w:lvlText w:val="%1.%2.%3"/>
      <w:lvlJc w:val="left"/>
      <w:pPr>
        <w:tabs>
          <w:tab w:val="num" w:pos="1740"/>
        </w:tabs>
        <w:ind w:left="1740" w:hanging="780"/>
      </w:pPr>
      <w:rPr>
        <w:rFonts w:hint="default"/>
      </w:rPr>
    </w:lvl>
    <w:lvl w:ilvl="3">
      <w:start w:val="5"/>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28" w15:restartNumberingAfterBreak="0">
    <w:nsid w:val="3D797BD9"/>
    <w:multiLevelType w:val="multilevel"/>
    <w:tmpl w:val="118EBB6E"/>
    <w:lvl w:ilvl="0">
      <w:start w:val="5"/>
      <w:numFmt w:val="decimal"/>
      <w:lvlText w:val="%1"/>
      <w:lvlJc w:val="left"/>
      <w:pPr>
        <w:tabs>
          <w:tab w:val="num" w:pos="720"/>
        </w:tabs>
        <w:ind w:left="720" w:hanging="720"/>
      </w:pPr>
      <w:rPr>
        <w:rFonts w:hint="default"/>
        <w:b/>
        <w:color w:val="auto"/>
      </w:rPr>
    </w:lvl>
    <w:lvl w:ilvl="1">
      <w:start w:val="3"/>
      <w:numFmt w:val="decimal"/>
      <w:lvlText w:val="%1.%2"/>
      <w:lvlJc w:val="left"/>
      <w:pPr>
        <w:tabs>
          <w:tab w:val="num" w:pos="1080"/>
        </w:tabs>
        <w:ind w:left="1080" w:hanging="720"/>
      </w:pPr>
      <w:rPr>
        <w:rFonts w:hint="default"/>
        <w:b/>
        <w:color w:val="auto"/>
      </w:rPr>
    </w:lvl>
    <w:lvl w:ilvl="2">
      <w:start w:val="4"/>
      <w:numFmt w:val="decimal"/>
      <w:lvlText w:val="%1.%2.%3"/>
      <w:lvlJc w:val="left"/>
      <w:pPr>
        <w:tabs>
          <w:tab w:val="num" w:pos="1440"/>
        </w:tabs>
        <w:ind w:left="1440" w:hanging="720"/>
      </w:pPr>
      <w:rPr>
        <w:rFonts w:hint="default"/>
        <w:b/>
        <w:color w:val="auto"/>
      </w:rPr>
    </w:lvl>
    <w:lvl w:ilvl="3">
      <w:start w:val="1"/>
      <w:numFmt w:val="decimal"/>
      <w:lvlText w:val="%1.%2.%3.%4"/>
      <w:lvlJc w:val="left"/>
      <w:pPr>
        <w:tabs>
          <w:tab w:val="num" w:pos="1800"/>
        </w:tabs>
        <w:ind w:left="1800" w:hanging="720"/>
      </w:pPr>
      <w:rPr>
        <w:rFonts w:hint="default"/>
        <w:b/>
        <w:color w:val="auto"/>
      </w:rPr>
    </w:lvl>
    <w:lvl w:ilvl="4">
      <w:start w:val="1"/>
      <w:numFmt w:val="decimal"/>
      <w:lvlText w:val="%1.%2.%3.%4.%5"/>
      <w:lvlJc w:val="left"/>
      <w:pPr>
        <w:tabs>
          <w:tab w:val="num" w:pos="2520"/>
        </w:tabs>
        <w:ind w:left="2520" w:hanging="1080"/>
      </w:pPr>
      <w:rPr>
        <w:rFonts w:hint="default"/>
        <w:b/>
        <w:color w:val="auto"/>
      </w:rPr>
    </w:lvl>
    <w:lvl w:ilvl="5">
      <w:start w:val="1"/>
      <w:numFmt w:val="decimal"/>
      <w:lvlText w:val="%1.%2.%3.%4.%5.%6"/>
      <w:lvlJc w:val="left"/>
      <w:pPr>
        <w:tabs>
          <w:tab w:val="num" w:pos="2880"/>
        </w:tabs>
        <w:ind w:left="2880" w:hanging="1080"/>
      </w:pPr>
      <w:rPr>
        <w:rFonts w:hint="default"/>
        <w:b/>
        <w:color w:val="auto"/>
      </w:rPr>
    </w:lvl>
    <w:lvl w:ilvl="6">
      <w:start w:val="1"/>
      <w:numFmt w:val="decimal"/>
      <w:lvlText w:val="%1.%2.%3.%4.%5.%6.%7"/>
      <w:lvlJc w:val="left"/>
      <w:pPr>
        <w:tabs>
          <w:tab w:val="num" w:pos="3600"/>
        </w:tabs>
        <w:ind w:left="3600" w:hanging="1440"/>
      </w:pPr>
      <w:rPr>
        <w:rFonts w:hint="default"/>
        <w:b/>
        <w:color w:val="auto"/>
      </w:rPr>
    </w:lvl>
    <w:lvl w:ilvl="7">
      <w:start w:val="1"/>
      <w:numFmt w:val="decimal"/>
      <w:lvlText w:val="%1.%2.%3.%4.%5.%6.%7.%8"/>
      <w:lvlJc w:val="left"/>
      <w:pPr>
        <w:tabs>
          <w:tab w:val="num" w:pos="3960"/>
        </w:tabs>
        <w:ind w:left="3960" w:hanging="1440"/>
      </w:pPr>
      <w:rPr>
        <w:rFonts w:hint="default"/>
        <w:b/>
        <w:color w:val="auto"/>
      </w:rPr>
    </w:lvl>
    <w:lvl w:ilvl="8">
      <w:start w:val="1"/>
      <w:numFmt w:val="decimal"/>
      <w:lvlText w:val="%1.%2.%3.%4.%5.%6.%7.%8.%9"/>
      <w:lvlJc w:val="left"/>
      <w:pPr>
        <w:tabs>
          <w:tab w:val="num" w:pos="4680"/>
        </w:tabs>
        <w:ind w:left="4680" w:hanging="1800"/>
      </w:pPr>
      <w:rPr>
        <w:rFonts w:hint="default"/>
        <w:b/>
        <w:color w:val="auto"/>
      </w:rPr>
    </w:lvl>
  </w:abstractNum>
  <w:abstractNum w:abstractNumId="229" w15:restartNumberingAfterBreak="0">
    <w:nsid w:val="3DAF2F5E"/>
    <w:multiLevelType w:val="multilevel"/>
    <w:tmpl w:val="DE5E6392"/>
    <w:lvl w:ilvl="0">
      <w:start w:val="3"/>
      <w:numFmt w:val="decimal"/>
      <w:lvlText w:val="%100"/>
      <w:lvlJc w:val="left"/>
      <w:pPr>
        <w:tabs>
          <w:tab w:val="num" w:pos="1440"/>
        </w:tabs>
        <w:ind w:left="1440" w:hanging="1440"/>
      </w:pPr>
      <w:rPr>
        <w:rFonts w:hint="default"/>
        <w:vanish/>
      </w:rPr>
    </w:lvl>
    <w:lvl w:ilvl="1">
      <w:start w:val="301"/>
      <w:numFmt w:val="decimalZero"/>
      <w:lvlText w:val="%1%2"/>
      <w:lvlJc w:val="left"/>
      <w:pPr>
        <w:tabs>
          <w:tab w:val="num" w:pos="1440"/>
        </w:tabs>
        <w:ind w:left="144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230" w15:restartNumberingAfterBreak="0">
    <w:nsid w:val="3E656A81"/>
    <w:multiLevelType w:val="hybridMultilevel"/>
    <w:tmpl w:val="2D3E1F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1" w15:restartNumberingAfterBreak="0">
    <w:nsid w:val="3EC967B9"/>
    <w:multiLevelType w:val="multilevel"/>
    <w:tmpl w:val="EE4EE430"/>
    <w:lvl w:ilvl="0">
      <w:start w:val="6"/>
      <w:numFmt w:val="decimal"/>
      <w:lvlText w:val="%1"/>
      <w:lvlJc w:val="left"/>
      <w:pPr>
        <w:tabs>
          <w:tab w:val="num" w:pos="600"/>
        </w:tabs>
        <w:ind w:left="600" w:hanging="600"/>
      </w:pPr>
      <w:rPr>
        <w:rFonts w:hint="default"/>
      </w:rPr>
    </w:lvl>
    <w:lvl w:ilvl="1">
      <w:start w:val="4"/>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2" w15:restartNumberingAfterBreak="0">
    <w:nsid w:val="3F782ADE"/>
    <w:multiLevelType w:val="multilevel"/>
    <w:tmpl w:val="6DA6F418"/>
    <w:lvl w:ilvl="0">
      <w:start w:val="7"/>
      <w:numFmt w:val="decimal"/>
      <w:lvlText w:val="%1"/>
      <w:lvlJc w:val="left"/>
      <w:pPr>
        <w:tabs>
          <w:tab w:val="num" w:pos="780"/>
        </w:tabs>
        <w:ind w:left="780" w:hanging="780"/>
      </w:pPr>
      <w:rPr>
        <w:rFonts w:hint="default"/>
      </w:rPr>
    </w:lvl>
    <w:lvl w:ilvl="1">
      <w:start w:val="1"/>
      <w:numFmt w:val="decimal"/>
      <w:lvlText w:val="%1.%2"/>
      <w:lvlJc w:val="left"/>
      <w:pPr>
        <w:tabs>
          <w:tab w:val="num" w:pos="1260"/>
        </w:tabs>
        <w:ind w:left="1260" w:hanging="780"/>
      </w:pPr>
      <w:rPr>
        <w:rFonts w:hint="default"/>
      </w:rPr>
    </w:lvl>
    <w:lvl w:ilvl="2">
      <w:start w:val="3"/>
      <w:numFmt w:val="decimal"/>
      <w:lvlText w:val="%1.%2.%3"/>
      <w:lvlJc w:val="left"/>
      <w:pPr>
        <w:tabs>
          <w:tab w:val="num" w:pos="1740"/>
        </w:tabs>
        <w:ind w:left="1740" w:hanging="780"/>
      </w:pPr>
      <w:rPr>
        <w:rFonts w:hint="default"/>
      </w:rPr>
    </w:lvl>
    <w:lvl w:ilvl="3">
      <w:start w:val="3"/>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33" w15:restartNumberingAfterBreak="0">
    <w:nsid w:val="3F8919B4"/>
    <w:multiLevelType w:val="multilevel"/>
    <w:tmpl w:val="03B0CC2A"/>
    <w:lvl w:ilvl="0">
      <w:start w:val="4"/>
      <w:numFmt w:val="decimal"/>
      <w:lvlText w:val="%1"/>
      <w:lvlJc w:val="left"/>
      <w:pPr>
        <w:tabs>
          <w:tab w:val="num" w:pos="480"/>
        </w:tabs>
        <w:ind w:left="480" w:hanging="480"/>
      </w:pPr>
      <w:rPr>
        <w:rFonts w:hint="default"/>
        <w:b/>
      </w:rPr>
    </w:lvl>
    <w:lvl w:ilvl="1">
      <w:start w:val="7"/>
      <w:numFmt w:val="decimal"/>
      <w:lvlText w:val="%1.%2"/>
      <w:lvlJc w:val="left"/>
      <w:pPr>
        <w:tabs>
          <w:tab w:val="num" w:pos="840"/>
        </w:tabs>
        <w:ind w:left="840" w:hanging="48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34" w15:restartNumberingAfterBreak="0">
    <w:nsid w:val="3FE73791"/>
    <w:multiLevelType w:val="multilevel"/>
    <w:tmpl w:val="B6623D58"/>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35" w15:restartNumberingAfterBreak="0">
    <w:nsid w:val="40606ED8"/>
    <w:multiLevelType w:val="hybridMultilevel"/>
    <w:tmpl w:val="370E79A2"/>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6" w15:restartNumberingAfterBreak="0">
    <w:nsid w:val="4081558E"/>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7" w15:restartNumberingAfterBreak="0">
    <w:nsid w:val="417C6F5E"/>
    <w:multiLevelType w:val="multilevel"/>
    <w:tmpl w:val="F920F552"/>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4%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38" w15:restartNumberingAfterBreak="0">
    <w:nsid w:val="41AC2FCB"/>
    <w:multiLevelType w:val="multilevel"/>
    <w:tmpl w:val="5AC241FC"/>
    <w:lvl w:ilvl="0">
      <w:start w:val="503"/>
      <w:numFmt w:val="decimal"/>
      <w:lvlText w:val="%1"/>
      <w:lvlJc w:val="left"/>
      <w:pPr>
        <w:ind w:left="720" w:hanging="720"/>
      </w:pPr>
      <w:rPr>
        <w:rFonts w:hint="default"/>
      </w:rPr>
    </w:lvl>
    <w:lvl w:ilvl="1">
      <w:start w:val="3"/>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9" w15:restartNumberingAfterBreak="0">
    <w:nsid w:val="41BB522A"/>
    <w:multiLevelType w:val="multilevel"/>
    <w:tmpl w:val="9E8C11E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1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0" w15:restartNumberingAfterBreak="0">
    <w:nsid w:val="427E14CC"/>
    <w:multiLevelType w:val="multilevel"/>
    <w:tmpl w:val="8D625BFC"/>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4.8.3.2"/>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1" w15:restartNumberingAfterBreak="0">
    <w:nsid w:val="42D76BCF"/>
    <w:multiLevelType w:val="hybridMultilevel"/>
    <w:tmpl w:val="400A391C"/>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42" w15:restartNumberingAfterBreak="0">
    <w:nsid w:val="42F86DB9"/>
    <w:multiLevelType w:val="multilevel"/>
    <w:tmpl w:val="32AEA236"/>
    <w:lvl w:ilvl="0">
      <w:start w:val="5"/>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2"/>
      <w:numFmt w:val="decimal"/>
      <w:lvlText w:val="%1.%2.%3"/>
      <w:lvlJc w:val="left"/>
      <w:pPr>
        <w:tabs>
          <w:tab w:val="num" w:pos="1740"/>
        </w:tabs>
        <w:ind w:left="1740" w:hanging="780"/>
      </w:pPr>
      <w:rPr>
        <w:rFonts w:hint="default"/>
      </w:rPr>
    </w:lvl>
    <w:lvl w:ilvl="3">
      <w:start w:val="4"/>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43" w15:restartNumberingAfterBreak="0">
    <w:nsid w:val="435C552F"/>
    <w:multiLevelType w:val="multilevel"/>
    <w:tmpl w:val="6A0814F8"/>
    <w:lvl w:ilvl="0">
      <w:start w:val="5"/>
      <w:numFmt w:val="decimal"/>
      <w:lvlText w:val="%1"/>
      <w:lvlJc w:val="left"/>
      <w:pPr>
        <w:tabs>
          <w:tab w:val="num" w:pos="780"/>
        </w:tabs>
        <w:ind w:left="780" w:hanging="780"/>
      </w:pPr>
      <w:rPr>
        <w:rFonts w:hint="default"/>
        <w:b/>
      </w:rPr>
    </w:lvl>
    <w:lvl w:ilvl="1">
      <w:start w:val="2"/>
      <w:numFmt w:val="decimal"/>
      <w:lvlText w:val="%1.%2"/>
      <w:lvlJc w:val="left"/>
      <w:pPr>
        <w:tabs>
          <w:tab w:val="num" w:pos="1260"/>
        </w:tabs>
        <w:ind w:left="1260" w:hanging="780"/>
      </w:pPr>
      <w:rPr>
        <w:rFonts w:hint="default"/>
        <w:b/>
      </w:rPr>
    </w:lvl>
    <w:lvl w:ilvl="2">
      <w:start w:val="1"/>
      <w:numFmt w:val="decimal"/>
      <w:lvlText w:val="%1.%2.%3"/>
      <w:lvlJc w:val="left"/>
      <w:pPr>
        <w:tabs>
          <w:tab w:val="num" w:pos="1740"/>
        </w:tabs>
        <w:ind w:left="1740" w:hanging="780"/>
      </w:pPr>
      <w:rPr>
        <w:rFonts w:hint="default"/>
        <w:b/>
      </w:rPr>
    </w:lvl>
    <w:lvl w:ilvl="3">
      <w:start w:val="3"/>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244" w15:restartNumberingAfterBreak="0">
    <w:nsid w:val="43A60CE5"/>
    <w:multiLevelType w:val="multilevel"/>
    <w:tmpl w:val="DD96754C"/>
    <w:lvl w:ilvl="0">
      <w:start w:val="6"/>
      <w:numFmt w:val="decimal"/>
      <w:lvlText w:val="%1"/>
      <w:lvlJc w:val="left"/>
      <w:pPr>
        <w:tabs>
          <w:tab w:val="num" w:pos="600"/>
        </w:tabs>
        <w:ind w:left="600" w:hanging="600"/>
      </w:pPr>
      <w:rPr>
        <w:rFonts w:hint="default"/>
      </w:rPr>
    </w:lvl>
    <w:lvl w:ilvl="1">
      <w:start w:val="6"/>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5" w15:restartNumberingAfterBreak="0">
    <w:nsid w:val="43B77B39"/>
    <w:multiLevelType w:val="multilevel"/>
    <w:tmpl w:val="057838BE"/>
    <w:lvl w:ilvl="0">
      <w:start w:val="1"/>
      <w:numFmt w:val="decimal"/>
      <w:pStyle w:val="Heading1"/>
      <w:lvlText w:val="SECTION %100 -"/>
      <w:lvlJc w:val="left"/>
      <w:pPr>
        <w:tabs>
          <w:tab w:val="num" w:pos="2160"/>
        </w:tabs>
        <w:ind w:left="2160" w:hanging="2160"/>
      </w:pPr>
      <w:rPr>
        <w:rFonts w:hint="default"/>
        <w:vanish w:val="0"/>
      </w:rPr>
    </w:lvl>
    <w:lvl w:ilvl="1">
      <w:start w:val="1"/>
      <w:numFmt w:val="decimalZero"/>
      <w:pStyle w:val="Heading2"/>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170"/>
        </w:tabs>
        <w:ind w:left="1170" w:hanging="720"/>
      </w:pPr>
      <w:rPr>
        <w:rFonts w:hint="default"/>
        <w:szCs w:val="24"/>
      </w:rPr>
    </w:lvl>
    <w:lvl w:ilvl="3">
      <w:start w:val="1"/>
      <w:numFmt w:val="decimal"/>
      <w:pStyle w:val="Heading4"/>
      <w:lvlText w:val="%1%2.%3.%4"/>
      <w:lvlJc w:val="left"/>
      <w:pPr>
        <w:tabs>
          <w:tab w:val="num" w:pos="1080"/>
        </w:tabs>
        <w:ind w:left="1080" w:hanging="1080"/>
      </w:pPr>
      <w:rPr>
        <w:rFonts w:hint="default"/>
      </w:rPr>
    </w:lvl>
    <w:lvl w:ilvl="4">
      <w:start w:val="1"/>
      <w:numFmt w:val="lowerLetter"/>
      <w:pStyle w:val="Heading5"/>
      <w:lvlText w:val="%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246" w15:restartNumberingAfterBreak="0">
    <w:nsid w:val="44036933"/>
    <w:multiLevelType w:val="multilevel"/>
    <w:tmpl w:val="256ABA56"/>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47" w15:restartNumberingAfterBreak="0">
    <w:nsid w:val="444B2D34"/>
    <w:multiLevelType w:val="hybridMultilevel"/>
    <w:tmpl w:val="C82CC55E"/>
    <w:lvl w:ilvl="0" w:tplc="2C24E8B2">
      <w:start w:val="2"/>
      <w:numFmt w:val="decimal"/>
      <w:lvlText w:val="%1."/>
      <w:lvlJc w:val="left"/>
      <w:pPr>
        <w:tabs>
          <w:tab w:val="num" w:pos="720"/>
        </w:tabs>
        <w:ind w:left="720" w:hanging="360"/>
      </w:pPr>
      <w:rPr>
        <w:rFonts w:hint="default"/>
      </w:rPr>
    </w:lvl>
    <w:lvl w:ilvl="1" w:tplc="9856C37A">
      <w:numFmt w:val="none"/>
      <w:lvlText w:val=""/>
      <w:lvlJc w:val="left"/>
      <w:pPr>
        <w:tabs>
          <w:tab w:val="num" w:pos="360"/>
        </w:tabs>
      </w:pPr>
    </w:lvl>
    <w:lvl w:ilvl="2" w:tplc="C5862A72">
      <w:numFmt w:val="none"/>
      <w:lvlText w:val=""/>
      <w:lvlJc w:val="left"/>
      <w:pPr>
        <w:tabs>
          <w:tab w:val="num" w:pos="360"/>
        </w:tabs>
      </w:pPr>
    </w:lvl>
    <w:lvl w:ilvl="3" w:tplc="E69C8966">
      <w:numFmt w:val="none"/>
      <w:lvlText w:val=""/>
      <w:lvlJc w:val="left"/>
      <w:pPr>
        <w:tabs>
          <w:tab w:val="num" w:pos="360"/>
        </w:tabs>
      </w:pPr>
    </w:lvl>
    <w:lvl w:ilvl="4" w:tplc="B534FB8E">
      <w:numFmt w:val="none"/>
      <w:lvlText w:val=""/>
      <w:lvlJc w:val="left"/>
      <w:pPr>
        <w:tabs>
          <w:tab w:val="num" w:pos="360"/>
        </w:tabs>
      </w:pPr>
    </w:lvl>
    <w:lvl w:ilvl="5" w:tplc="061EEA18">
      <w:numFmt w:val="none"/>
      <w:lvlText w:val=""/>
      <w:lvlJc w:val="left"/>
      <w:pPr>
        <w:tabs>
          <w:tab w:val="num" w:pos="360"/>
        </w:tabs>
      </w:pPr>
    </w:lvl>
    <w:lvl w:ilvl="6" w:tplc="55EEF48C">
      <w:numFmt w:val="none"/>
      <w:lvlText w:val=""/>
      <w:lvlJc w:val="left"/>
      <w:pPr>
        <w:tabs>
          <w:tab w:val="num" w:pos="360"/>
        </w:tabs>
      </w:pPr>
    </w:lvl>
    <w:lvl w:ilvl="7" w:tplc="68784282">
      <w:numFmt w:val="none"/>
      <w:lvlText w:val=""/>
      <w:lvlJc w:val="left"/>
      <w:pPr>
        <w:tabs>
          <w:tab w:val="num" w:pos="360"/>
        </w:tabs>
      </w:pPr>
    </w:lvl>
    <w:lvl w:ilvl="8" w:tplc="D80A93D0">
      <w:numFmt w:val="none"/>
      <w:lvlText w:val=""/>
      <w:lvlJc w:val="left"/>
      <w:pPr>
        <w:tabs>
          <w:tab w:val="num" w:pos="360"/>
        </w:tabs>
      </w:pPr>
    </w:lvl>
  </w:abstractNum>
  <w:abstractNum w:abstractNumId="248" w15:restartNumberingAfterBreak="0">
    <w:nsid w:val="4524282A"/>
    <w:multiLevelType w:val="multilevel"/>
    <w:tmpl w:val="44FA7AD8"/>
    <w:lvl w:ilvl="0">
      <w:start w:val="1"/>
      <w:numFmt w:val="decimal"/>
      <w:lvlText w:val="SECTION %100 -"/>
      <w:lvlJc w:val="left"/>
      <w:pPr>
        <w:tabs>
          <w:tab w:val="num" w:pos="2160"/>
        </w:tabs>
        <w:ind w:left="2160" w:hanging="2160"/>
      </w:pPr>
      <w:rPr>
        <w:rFonts w:hint="default"/>
        <w:vanish w:val="0"/>
      </w:rPr>
    </w:lvl>
    <w:lvl w:ilvl="1">
      <w:start w:val="1"/>
      <w:numFmt w:val="decimalZero"/>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Cs w:val="24"/>
      </w:rPr>
    </w:lvl>
    <w:lvl w:ilvl="3">
      <w:start w:val="1"/>
      <w:numFmt w:val="decimal"/>
      <w:lvlText w:val="%1%2.%3.%4"/>
      <w:lvlJc w:val="left"/>
      <w:pPr>
        <w:tabs>
          <w:tab w:val="num" w:pos="1080"/>
        </w:tabs>
        <w:ind w:left="1080" w:hanging="1080"/>
      </w:pPr>
      <w:rPr>
        <w:rFonts w:hint="default"/>
      </w:rPr>
    </w:lvl>
    <w:lvl w:ilvl="4">
      <w:start w:val="1"/>
      <w:numFmt w:val="lowerLetter"/>
      <w:lvlText w:val="%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249" w15:restartNumberingAfterBreak="0">
    <w:nsid w:val="45797B08"/>
    <w:multiLevelType w:val="multilevel"/>
    <w:tmpl w:val="4DB22146"/>
    <w:lvl w:ilvl="0">
      <w:start w:val="5"/>
      <w:numFmt w:val="decimal"/>
      <w:lvlText w:val="%1"/>
      <w:lvlJc w:val="left"/>
      <w:pPr>
        <w:tabs>
          <w:tab w:val="num" w:pos="780"/>
        </w:tabs>
        <w:ind w:left="780" w:hanging="780"/>
      </w:pPr>
      <w:rPr>
        <w:rFonts w:hint="default"/>
        <w:b/>
      </w:rPr>
    </w:lvl>
    <w:lvl w:ilvl="1">
      <w:start w:val="4"/>
      <w:numFmt w:val="decimal"/>
      <w:lvlText w:val="%1.%2"/>
      <w:lvlJc w:val="left"/>
      <w:pPr>
        <w:tabs>
          <w:tab w:val="num" w:pos="1260"/>
        </w:tabs>
        <w:ind w:left="1260" w:hanging="780"/>
      </w:pPr>
      <w:rPr>
        <w:rFonts w:hint="default"/>
        <w:b/>
      </w:rPr>
    </w:lvl>
    <w:lvl w:ilvl="2">
      <w:start w:val="3"/>
      <w:numFmt w:val="decimal"/>
      <w:lvlText w:val="%1.%2.%3"/>
      <w:lvlJc w:val="left"/>
      <w:pPr>
        <w:tabs>
          <w:tab w:val="num" w:pos="1740"/>
        </w:tabs>
        <w:ind w:left="1740" w:hanging="780"/>
      </w:pPr>
      <w:rPr>
        <w:rFonts w:hint="default"/>
        <w:b/>
      </w:rPr>
    </w:lvl>
    <w:lvl w:ilvl="3">
      <w:start w:val="4"/>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250" w15:restartNumberingAfterBreak="0">
    <w:nsid w:val="458B2E60"/>
    <w:multiLevelType w:val="multilevel"/>
    <w:tmpl w:val="2D1ABD58"/>
    <w:lvl w:ilvl="0">
      <w:start w:val="3"/>
      <w:numFmt w:val="decimal"/>
      <w:lvlText w:val="%1"/>
      <w:lvlJc w:val="left"/>
      <w:pPr>
        <w:tabs>
          <w:tab w:val="num" w:pos="480"/>
        </w:tabs>
        <w:ind w:left="480" w:hanging="480"/>
      </w:pPr>
      <w:rPr>
        <w:rFonts w:hint="default"/>
        <w:b/>
      </w:rPr>
    </w:lvl>
    <w:lvl w:ilvl="1">
      <w:start w:val="1"/>
      <w:numFmt w:val="decimal"/>
      <w:lvlText w:val="%1.%2"/>
      <w:lvlJc w:val="left"/>
      <w:pPr>
        <w:tabs>
          <w:tab w:val="num" w:pos="840"/>
        </w:tabs>
        <w:ind w:left="840" w:hanging="48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51" w15:restartNumberingAfterBreak="0">
    <w:nsid w:val="46363D50"/>
    <w:multiLevelType w:val="hybridMultilevel"/>
    <w:tmpl w:val="77A0BDA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2" w15:restartNumberingAfterBreak="0">
    <w:nsid w:val="470140C3"/>
    <w:multiLevelType w:val="multilevel"/>
    <w:tmpl w:val="87681238"/>
    <w:lvl w:ilvl="0">
      <w:start w:val="7"/>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3" w15:restartNumberingAfterBreak="0">
    <w:nsid w:val="4735799B"/>
    <w:multiLevelType w:val="multilevel"/>
    <w:tmpl w:val="117075FE"/>
    <w:lvl w:ilvl="0">
      <w:start w:val="2"/>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4" w15:restartNumberingAfterBreak="0">
    <w:nsid w:val="4765278D"/>
    <w:multiLevelType w:val="multilevel"/>
    <w:tmpl w:val="26A28AB8"/>
    <w:lvl w:ilvl="0">
      <w:start w:val="5"/>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5" w15:restartNumberingAfterBreak="0">
    <w:nsid w:val="48646D42"/>
    <w:multiLevelType w:val="multilevel"/>
    <w:tmpl w:val="93745A4A"/>
    <w:lvl w:ilvl="0">
      <w:start w:val="6"/>
      <w:numFmt w:val="decimal"/>
      <w:lvlText w:val="%1"/>
      <w:lvlJc w:val="left"/>
      <w:pPr>
        <w:tabs>
          <w:tab w:val="num" w:pos="600"/>
        </w:tabs>
        <w:ind w:left="600" w:hanging="600"/>
      </w:pPr>
      <w:rPr>
        <w:rFonts w:hint="default"/>
      </w:rPr>
    </w:lvl>
    <w:lvl w:ilvl="1">
      <w:start w:val="2"/>
      <w:numFmt w:val="decimal"/>
      <w:lvlText w:val="%1.%2"/>
      <w:lvlJc w:val="left"/>
      <w:pPr>
        <w:tabs>
          <w:tab w:val="num" w:pos="960"/>
        </w:tabs>
        <w:ind w:left="960" w:hanging="60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6" w15:restartNumberingAfterBreak="0">
    <w:nsid w:val="48C62069"/>
    <w:multiLevelType w:val="hybridMultilevel"/>
    <w:tmpl w:val="474474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7" w15:restartNumberingAfterBreak="0">
    <w:nsid w:val="48F8268D"/>
    <w:multiLevelType w:val="multilevel"/>
    <w:tmpl w:val="7462680A"/>
    <w:lvl w:ilvl="0">
      <w:start w:val="5"/>
      <w:numFmt w:val="decimal"/>
      <w:lvlText w:val="%1"/>
      <w:lvlJc w:val="left"/>
      <w:pPr>
        <w:tabs>
          <w:tab w:val="num" w:pos="480"/>
        </w:tabs>
        <w:ind w:left="480" w:hanging="480"/>
      </w:pPr>
      <w:rPr>
        <w:rFonts w:hint="default"/>
        <w:b/>
      </w:rPr>
    </w:lvl>
    <w:lvl w:ilvl="1">
      <w:start w:val="2"/>
      <w:numFmt w:val="decimal"/>
      <w:lvlText w:val="%1.%2"/>
      <w:lvlJc w:val="left"/>
      <w:pPr>
        <w:tabs>
          <w:tab w:val="num" w:pos="962"/>
        </w:tabs>
        <w:ind w:left="962" w:hanging="480"/>
      </w:pPr>
      <w:rPr>
        <w:rFonts w:hint="default"/>
        <w:b/>
      </w:rPr>
    </w:lvl>
    <w:lvl w:ilvl="2">
      <w:start w:val="3"/>
      <w:numFmt w:val="decimal"/>
      <w:lvlText w:val="%1.%2.%3"/>
      <w:lvlJc w:val="left"/>
      <w:pPr>
        <w:tabs>
          <w:tab w:val="num" w:pos="1684"/>
        </w:tabs>
        <w:ind w:left="1684" w:hanging="720"/>
      </w:pPr>
      <w:rPr>
        <w:rFonts w:hint="default"/>
        <w:b/>
      </w:rPr>
    </w:lvl>
    <w:lvl w:ilvl="3">
      <w:start w:val="1"/>
      <w:numFmt w:val="decimal"/>
      <w:lvlText w:val="%1.%2.%3.%4"/>
      <w:lvlJc w:val="left"/>
      <w:pPr>
        <w:tabs>
          <w:tab w:val="num" w:pos="2166"/>
        </w:tabs>
        <w:ind w:left="2166" w:hanging="720"/>
      </w:pPr>
      <w:rPr>
        <w:rFonts w:hint="default"/>
        <w:b/>
      </w:rPr>
    </w:lvl>
    <w:lvl w:ilvl="4">
      <w:start w:val="1"/>
      <w:numFmt w:val="decimal"/>
      <w:lvlText w:val="%1.%2.%3.%4.%5"/>
      <w:lvlJc w:val="left"/>
      <w:pPr>
        <w:tabs>
          <w:tab w:val="num" w:pos="3008"/>
        </w:tabs>
        <w:ind w:left="3008" w:hanging="1080"/>
      </w:pPr>
      <w:rPr>
        <w:rFonts w:hint="default"/>
        <w:b/>
      </w:rPr>
    </w:lvl>
    <w:lvl w:ilvl="5">
      <w:start w:val="1"/>
      <w:numFmt w:val="decimal"/>
      <w:lvlText w:val="%1.%2.%3.%4.%5.%6"/>
      <w:lvlJc w:val="left"/>
      <w:pPr>
        <w:tabs>
          <w:tab w:val="num" w:pos="3490"/>
        </w:tabs>
        <w:ind w:left="3490" w:hanging="1080"/>
      </w:pPr>
      <w:rPr>
        <w:rFonts w:hint="default"/>
        <w:b/>
      </w:rPr>
    </w:lvl>
    <w:lvl w:ilvl="6">
      <w:start w:val="1"/>
      <w:numFmt w:val="decimal"/>
      <w:lvlText w:val="%1.%2.%3.%4.%5.%6.%7"/>
      <w:lvlJc w:val="left"/>
      <w:pPr>
        <w:tabs>
          <w:tab w:val="num" w:pos="4332"/>
        </w:tabs>
        <w:ind w:left="4332" w:hanging="1440"/>
      </w:pPr>
      <w:rPr>
        <w:rFonts w:hint="default"/>
        <w:b/>
      </w:rPr>
    </w:lvl>
    <w:lvl w:ilvl="7">
      <w:start w:val="1"/>
      <w:numFmt w:val="decimal"/>
      <w:lvlText w:val="%1.%2.%3.%4.%5.%6.%7.%8"/>
      <w:lvlJc w:val="left"/>
      <w:pPr>
        <w:tabs>
          <w:tab w:val="num" w:pos="4814"/>
        </w:tabs>
        <w:ind w:left="4814" w:hanging="1440"/>
      </w:pPr>
      <w:rPr>
        <w:rFonts w:hint="default"/>
        <w:b/>
      </w:rPr>
    </w:lvl>
    <w:lvl w:ilvl="8">
      <w:start w:val="1"/>
      <w:numFmt w:val="decimal"/>
      <w:lvlText w:val="%1.%2.%3.%4.%5.%6.%7.%8.%9"/>
      <w:lvlJc w:val="left"/>
      <w:pPr>
        <w:tabs>
          <w:tab w:val="num" w:pos="5656"/>
        </w:tabs>
        <w:ind w:left="5656" w:hanging="1800"/>
      </w:pPr>
      <w:rPr>
        <w:rFonts w:hint="default"/>
        <w:b/>
      </w:rPr>
    </w:lvl>
  </w:abstractNum>
  <w:abstractNum w:abstractNumId="258" w15:restartNumberingAfterBreak="0">
    <w:nsid w:val="49796D96"/>
    <w:multiLevelType w:val="hybridMultilevel"/>
    <w:tmpl w:val="AEA6820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9" w15:restartNumberingAfterBreak="0">
    <w:nsid w:val="49DF3217"/>
    <w:multiLevelType w:val="multilevel"/>
    <w:tmpl w:val="523EA27A"/>
    <w:lvl w:ilvl="0">
      <w:start w:val="1"/>
      <w:numFmt w:val="decimal"/>
      <w:lvlText w:val="%1"/>
      <w:lvlJc w:val="left"/>
      <w:pPr>
        <w:tabs>
          <w:tab w:val="num" w:pos="1440"/>
        </w:tabs>
        <w:ind w:left="1440" w:hanging="1440"/>
      </w:pPr>
      <w:rPr>
        <w:rFonts w:hint="default"/>
        <w:vanish/>
      </w:rPr>
    </w:lvl>
    <w:lvl w:ilvl="1">
      <w:start w:val="301"/>
      <w:numFmt w:val="decimal"/>
      <w:lvlText w:val="%2"/>
      <w:lvlJc w:val="left"/>
      <w:pPr>
        <w:tabs>
          <w:tab w:val="num" w:pos="1440"/>
        </w:tabs>
        <w:ind w:left="1440" w:hanging="1440"/>
      </w:pPr>
      <w:rPr>
        <w:rFonts w:hint="default"/>
      </w:rPr>
    </w:lvl>
    <w:lvl w:ilvl="2">
      <w:start w:val="1"/>
      <w:numFmt w:val="decimal"/>
      <w:lvlText w:val="%2.%3"/>
      <w:lvlJc w:val="left"/>
      <w:pPr>
        <w:tabs>
          <w:tab w:val="num" w:pos="1440"/>
        </w:tabs>
        <w:ind w:left="1440" w:hanging="1440"/>
      </w:pPr>
      <w:rPr>
        <w:rFonts w:hint="default"/>
      </w:rPr>
    </w:lvl>
    <w:lvl w:ilvl="3">
      <w:start w:val="1"/>
      <w:numFmt w:val="decimal"/>
      <w:lvlText w:val="%2.%3.%4"/>
      <w:lvlJc w:val="left"/>
      <w:pPr>
        <w:tabs>
          <w:tab w:val="num" w:pos="1440"/>
        </w:tabs>
        <w:ind w:left="1440" w:hanging="1440"/>
      </w:pPr>
      <w:rPr>
        <w:rFonts w:hint="default"/>
      </w:rPr>
    </w:lvl>
    <w:lvl w:ilvl="4">
      <w:start w:val="1"/>
      <w:numFmt w:val="decimal"/>
      <w:lvlText w:val="%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260" w15:restartNumberingAfterBreak="0">
    <w:nsid w:val="49F8638E"/>
    <w:multiLevelType w:val="multilevel"/>
    <w:tmpl w:val="184457AE"/>
    <w:lvl w:ilvl="0">
      <w:start w:val="5"/>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1" w15:restartNumberingAfterBreak="0">
    <w:nsid w:val="4A141E59"/>
    <w:multiLevelType w:val="multilevel"/>
    <w:tmpl w:val="0AF0DC30"/>
    <w:lvl w:ilvl="0">
      <w:start w:val="7"/>
      <w:numFmt w:val="decimal"/>
      <w:lvlText w:val="%1"/>
      <w:lvlJc w:val="left"/>
      <w:pPr>
        <w:tabs>
          <w:tab w:val="num" w:pos="780"/>
        </w:tabs>
        <w:ind w:left="780" w:hanging="780"/>
      </w:pPr>
      <w:rPr>
        <w:rFonts w:hint="default"/>
      </w:rPr>
    </w:lvl>
    <w:lvl w:ilvl="1">
      <w:start w:val="1"/>
      <w:numFmt w:val="decimal"/>
      <w:lvlText w:val="%1.%2"/>
      <w:lvlJc w:val="left"/>
      <w:pPr>
        <w:tabs>
          <w:tab w:val="num" w:pos="1260"/>
        </w:tabs>
        <w:ind w:left="1260" w:hanging="780"/>
      </w:pPr>
      <w:rPr>
        <w:rFonts w:hint="default"/>
      </w:rPr>
    </w:lvl>
    <w:lvl w:ilvl="2">
      <w:start w:val="3"/>
      <w:numFmt w:val="decimal"/>
      <w:lvlText w:val="%1.%2.%3"/>
      <w:lvlJc w:val="left"/>
      <w:pPr>
        <w:tabs>
          <w:tab w:val="num" w:pos="1740"/>
        </w:tabs>
        <w:ind w:left="1740" w:hanging="780"/>
      </w:pPr>
      <w:rPr>
        <w:rFonts w:hint="default"/>
      </w:rPr>
    </w:lvl>
    <w:lvl w:ilvl="3">
      <w:start w:val="1"/>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62" w15:restartNumberingAfterBreak="0">
    <w:nsid w:val="4A4168AF"/>
    <w:multiLevelType w:val="hybridMultilevel"/>
    <w:tmpl w:val="82F2010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3" w15:restartNumberingAfterBreak="0">
    <w:nsid w:val="4A8631AC"/>
    <w:multiLevelType w:val="multilevel"/>
    <w:tmpl w:val="BAFE1E4A"/>
    <w:lvl w:ilvl="0">
      <w:start w:val="1"/>
      <w:numFmt w:val="bullet"/>
      <w:lvlText w:val=""/>
      <w:lvlJc w:val="left"/>
      <w:pPr>
        <w:tabs>
          <w:tab w:val="num" w:pos="1440"/>
        </w:tabs>
        <w:ind w:left="1440" w:hanging="360"/>
      </w:pPr>
      <w:rPr>
        <w:rFonts w:ascii="Symbol" w:hAnsi="Symbol" w:hint="default"/>
      </w:rPr>
    </w:lvl>
    <w:lvl w:ilvl="1">
      <w:start w:val="4"/>
      <w:numFmt w:val="decimal"/>
      <w:lvlText w:val="%1.%2"/>
      <w:lvlJc w:val="left"/>
      <w:pPr>
        <w:tabs>
          <w:tab w:val="num" w:pos="1800"/>
        </w:tabs>
        <w:ind w:left="1800" w:hanging="720"/>
      </w:pPr>
      <w:rPr>
        <w:rFonts w:hint="default"/>
      </w:rPr>
    </w:lvl>
    <w:lvl w:ilvl="2">
      <w:start w:val="1"/>
      <w:numFmt w:val="decimal"/>
      <w:lvlText w:val="%1.%2.%3"/>
      <w:lvlJc w:val="left"/>
      <w:pPr>
        <w:tabs>
          <w:tab w:val="num" w:pos="1800"/>
        </w:tabs>
        <w:ind w:left="180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880"/>
        </w:tabs>
        <w:ind w:left="2880" w:hanging="1800"/>
      </w:pPr>
      <w:rPr>
        <w:rFonts w:hint="default"/>
      </w:rPr>
    </w:lvl>
  </w:abstractNum>
  <w:abstractNum w:abstractNumId="264" w15:restartNumberingAfterBreak="0">
    <w:nsid w:val="4A891FD7"/>
    <w:multiLevelType w:val="multilevel"/>
    <w:tmpl w:val="78585994"/>
    <w:lvl w:ilvl="0">
      <w:start w:val="6"/>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5" w15:restartNumberingAfterBreak="0">
    <w:nsid w:val="4AD334CA"/>
    <w:multiLevelType w:val="multilevel"/>
    <w:tmpl w:val="B81CB9B8"/>
    <w:lvl w:ilvl="0">
      <w:start w:val="5"/>
      <w:numFmt w:val="decimal"/>
      <w:lvlText w:val="%1"/>
      <w:lvlJc w:val="left"/>
      <w:pPr>
        <w:tabs>
          <w:tab w:val="num" w:pos="780"/>
        </w:tabs>
        <w:ind w:left="780" w:hanging="780"/>
      </w:pPr>
      <w:rPr>
        <w:rFonts w:hint="default"/>
        <w:b/>
      </w:rPr>
    </w:lvl>
    <w:lvl w:ilvl="1">
      <w:start w:val="4"/>
      <w:numFmt w:val="decimal"/>
      <w:lvlText w:val="%1.%2"/>
      <w:lvlJc w:val="left"/>
      <w:pPr>
        <w:tabs>
          <w:tab w:val="num" w:pos="1260"/>
        </w:tabs>
        <w:ind w:left="1260" w:hanging="780"/>
      </w:pPr>
      <w:rPr>
        <w:rFonts w:hint="default"/>
        <w:b/>
      </w:rPr>
    </w:lvl>
    <w:lvl w:ilvl="2">
      <w:start w:val="1"/>
      <w:numFmt w:val="decimal"/>
      <w:lvlText w:val="%1.%2.%3"/>
      <w:lvlJc w:val="left"/>
      <w:pPr>
        <w:tabs>
          <w:tab w:val="num" w:pos="1740"/>
        </w:tabs>
        <w:ind w:left="1740" w:hanging="780"/>
      </w:pPr>
      <w:rPr>
        <w:rFonts w:hint="default"/>
        <w:b/>
      </w:rPr>
    </w:lvl>
    <w:lvl w:ilvl="3">
      <w:start w:val="1"/>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266" w15:restartNumberingAfterBreak="0">
    <w:nsid w:val="4AEE559E"/>
    <w:multiLevelType w:val="multilevel"/>
    <w:tmpl w:val="BD82A3A6"/>
    <w:lvl w:ilvl="0">
      <w:start w:val="7"/>
      <w:numFmt w:val="decimal"/>
      <w:lvlText w:val="%1"/>
      <w:lvlJc w:val="left"/>
      <w:pPr>
        <w:tabs>
          <w:tab w:val="num" w:pos="900"/>
        </w:tabs>
        <w:ind w:left="900" w:hanging="900"/>
      </w:pPr>
      <w:rPr>
        <w:rFonts w:hint="default"/>
      </w:rPr>
    </w:lvl>
    <w:lvl w:ilvl="1">
      <w:start w:val="3"/>
      <w:numFmt w:val="decimal"/>
      <w:lvlText w:val="%1.%2"/>
      <w:lvlJc w:val="left"/>
      <w:pPr>
        <w:tabs>
          <w:tab w:val="num" w:pos="1380"/>
        </w:tabs>
        <w:ind w:left="1380" w:hanging="900"/>
      </w:pPr>
      <w:rPr>
        <w:rFonts w:hint="default"/>
      </w:rPr>
    </w:lvl>
    <w:lvl w:ilvl="2">
      <w:start w:val="27"/>
      <w:numFmt w:val="decimal"/>
      <w:lvlText w:val="%1.%2.%3"/>
      <w:lvlJc w:val="left"/>
      <w:pPr>
        <w:tabs>
          <w:tab w:val="num" w:pos="1860"/>
        </w:tabs>
        <w:ind w:left="1860" w:hanging="900"/>
      </w:pPr>
      <w:rPr>
        <w:rFonts w:hint="default"/>
      </w:rPr>
    </w:lvl>
    <w:lvl w:ilvl="3">
      <w:start w:val="1"/>
      <w:numFmt w:val="decimal"/>
      <w:lvlText w:val="%1.%2.7.%4"/>
      <w:lvlJc w:val="left"/>
      <w:pPr>
        <w:tabs>
          <w:tab w:val="num" w:pos="2340"/>
        </w:tabs>
        <w:ind w:left="2340" w:hanging="90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67" w15:restartNumberingAfterBreak="0">
    <w:nsid w:val="4B454F32"/>
    <w:multiLevelType w:val="multilevel"/>
    <w:tmpl w:val="DC10CF0E"/>
    <w:lvl w:ilvl="0">
      <w:start w:val="5"/>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1"/>
      <w:numFmt w:val="decimal"/>
      <w:lvlText w:val="%1.%2.%3"/>
      <w:lvlJc w:val="left"/>
      <w:pPr>
        <w:tabs>
          <w:tab w:val="num" w:pos="1740"/>
        </w:tabs>
        <w:ind w:left="1740" w:hanging="780"/>
      </w:pPr>
      <w:rPr>
        <w:rFonts w:hint="default"/>
      </w:rPr>
    </w:lvl>
    <w:lvl w:ilvl="3">
      <w:start w:val="1"/>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68" w15:restartNumberingAfterBreak="0">
    <w:nsid w:val="4B5960CC"/>
    <w:multiLevelType w:val="hybridMultilevel"/>
    <w:tmpl w:val="1546A25E"/>
    <w:lvl w:ilvl="0" w:tplc="5A443D5A">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4B7212C4"/>
    <w:multiLevelType w:val="multilevel"/>
    <w:tmpl w:val="4216D23C"/>
    <w:lvl w:ilvl="0">
      <w:start w:val="7"/>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7"/>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0" w15:restartNumberingAfterBreak="0">
    <w:nsid w:val="4BCC0FF2"/>
    <w:multiLevelType w:val="multilevel"/>
    <w:tmpl w:val="E8DCDD22"/>
    <w:lvl w:ilvl="0">
      <w:start w:val="5"/>
      <w:numFmt w:val="decimal"/>
      <w:lvlText w:val="%1"/>
      <w:lvlJc w:val="left"/>
      <w:pPr>
        <w:tabs>
          <w:tab w:val="num" w:pos="600"/>
        </w:tabs>
        <w:ind w:left="600" w:hanging="600"/>
      </w:pPr>
      <w:rPr>
        <w:rFonts w:hint="default"/>
        <w:b/>
      </w:rPr>
    </w:lvl>
    <w:lvl w:ilvl="1">
      <w:start w:val="4"/>
      <w:numFmt w:val="decimal"/>
      <w:lvlText w:val="%1.%2"/>
      <w:lvlJc w:val="left"/>
      <w:pPr>
        <w:tabs>
          <w:tab w:val="num" w:pos="960"/>
        </w:tabs>
        <w:ind w:left="960" w:hanging="600"/>
      </w:pPr>
      <w:rPr>
        <w:rFonts w:hint="default"/>
        <w:b/>
      </w:rPr>
    </w:lvl>
    <w:lvl w:ilvl="2">
      <w:start w:val="3"/>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71" w15:restartNumberingAfterBreak="0">
    <w:nsid w:val="4BDB623E"/>
    <w:multiLevelType w:val="multilevel"/>
    <w:tmpl w:val="75E6754E"/>
    <w:lvl w:ilvl="0">
      <w:start w:val="5"/>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2"/>
      <w:numFmt w:val="decimal"/>
      <w:lvlText w:val="%1.%2.%3"/>
      <w:lvlJc w:val="left"/>
      <w:pPr>
        <w:tabs>
          <w:tab w:val="num" w:pos="1740"/>
        </w:tabs>
        <w:ind w:left="1740" w:hanging="780"/>
      </w:pPr>
      <w:rPr>
        <w:rFonts w:hint="default"/>
      </w:rPr>
    </w:lvl>
    <w:lvl w:ilvl="3">
      <w:start w:val="2"/>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72" w15:restartNumberingAfterBreak="0">
    <w:nsid w:val="4CC72DFF"/>
    <w:multiLevelType w:val="multilevel"/>
    <w:tmpl w:val="7F9AA868"/>
    <w:lvl w:ilvl="0">
      <w:start w:val="5"/>
      <w:numFmt w:val="decimal"/>
      <w:lvlText w:val="%1"/>
      <w:lvlJc w:val="left"/>
      <w:pPr>
        <w:tabs>
          <w:tab w:val="num" w:pos="780"/>
        </w:tabs>
        <w:ind w:left="780" w:hanging="780"/>
      </w:pPr>
      <w:rPr>
        <w:rFonts w:hint="default"/>
      </w:rPr>
    </w:lvl>
    <w:lvl w:ilvl="1">
      <w:start w:val="6"/>
      <w:numFmt w:val="decimal"/>
      <w:lvlText w:val="%1.%2"/>
      <w:lvlJc w:val="left"/>
      <w:pPr>
        <w:tabs>
          <w:tab w:val="num" w:pos="1260"/>
        </w:tabs>
        <w:ind w:left="1260" w:hanging="780"/>
      </w:pPr>
      <w:rPr>
        <w:rFonts w:hint="default"/>
      </w:rPr>
    </w:lvl>
    <w:lvl w:ilvl="2">
      <w:start w:val="2"/>
      <w:numFmt w:val="decimal"/>
      <w:lvlText w:val="%1.%2.%3"/>
      <w:lvlJc w:val="left"/>
      <w:pPr>
        <w:tabs>
          <w:tab w:val="num" w:pos="1740"/>
        </w:tabs>
        <w:ind w:left="1740" w:hanging="780"/>
      </w:pPr>
      <w:rPr>
        <w:rFonts w:hint="default"/>
      </w:rPr>
    </w:lvl>
    <w:lvl w:ilvl="3">
      <w:start w:val="1"/>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73" w15:restartNumberingAfterBreak="0">
    <w:nsid w:val="4CE06397"/>
    <w:multiLevelType w:val="multilevel"/>
    <w:tmpl w:val="C5B408A0"/>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5%1.%2.%3.3.4"/>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4" w15:restartNumberingAfterBreak="0">
    <w:nsid w:val="4D062962"/>
    <w:multiLevelType w:val="multilevel"/>
    <w:tmpl w:val="816ED0B4"/>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6"/>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5" w15:restartNumberingAfterBreak="0">
    <w:nsid w:val="4D20119C"/>
    <w:multiLevelType w:val="multilevel"/>
    <w:tmpl w:val="6C7C5C06"/>
    <w:lvl w:ilvl="0">
      <w:start w:val="6"/>
      <w:numFmt w:val="decimal"/>
      <w:lvlText w:val="%1"/>
      <w:lvlJc w:val="left"/>
      <w:pPr>
        <w:tabs>
          <w:tab w:val="num" w:pos="660"/>
        </w:tabs>
        <w:ind w:left="660" w:hanging="660"/>
      </w:pPr>
      <w:rPr>
        <w:rFonts w:hint="default"/>
        <w:b/>
      </w:rPr>
    </w:lvl>
    <w:lvl w:ilvl="1">
      <w:start w:val="2"/>
      <w:numFmt w:val="decimal"/>
      <w:lvlText w:val="%1.%2"/>
      <w:lvlJc w:val="left"/>
      <w:pPr>
        <w:tabs>
          <w:tab w:val="num" w:pos="1140"/>
        </w:tabs>
        <w:ind w:left="1140" w:hanging="660"/>
      </w:pPr>
      <w:rPr>
        <w:rFonts w:hint="default"/>
        <w:b/>
      </w:rPr>
    </w:lvl>
    <w:lvl w:ilvl="2">
      <w:start w:val="4"/>
      <w:numFmt w:val="decimal"/>
      <w:lvlText w:val="%1.%2.%3"/>
      <w:lvlJc w:val="left"/>
      <w:pPr>
        <w:tabs>
          <w:tab w:val="num" w:pos="1680"/>
        </w:tabs>
        <w:ind w:left="1680" w:hanging="720"/>
      </w:pPr>
      <w:rPr>
        <w:rFonts w:hint="default"/>
        <w:b/>
      </w:rPr>
    </w:lvl>
    <w:lvl w:ilvl="3">
      <w:start w:val="1"/>
      <w:numFmt w:val="decimal"/>
      <w:lvlText w:val="%1.%2.%3.%4"/>
      <w:lvlJc w:val="left"/>
      <w:pPr>
        <w:tabs>
          <w:tab w:val="num" w:pos="2160"/>
        </w:tabs>
        <w:ind w:left="2160" w:hanging="72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276" w15:restartNumberingAfterBreak="0">
    <w:nsid w:val="4D661919"/>
    <w:multiLevelType w:val="hybridMultilevel"/>
    <w:tmpl w:val="7654FF76"/>
    <w:lvl w:ilvl="0" w:tplc="754EB544">
      <w:start w:val="1"/>
      <w:numFmt w:val="lowerLetter"/>
      <w:lvlText w:val="%1)"/>
      <w:lvlJc w:val="left"/>
      <w:pPr>
        <w:tabs>
          <w:tab w:val="num" w:pos="2160"/>
        </w:tabs>
        <w:ind w:left="2160" w:hanging="360"/>
      </w:pPr>
      <w:rPr>
        <w:rFonts w:hint="default"/>
        <w:b/>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77" w15:restartNumberingAfterBreak="0">
    <w:nsid w:val="4E4E5AF0"/>
    <w:multiLevelType w:val="multilevel"/>
    <w:tmpl w:val="018A41B6"/>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4.8.3.3"/>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8" w15:restartNumberingAfterBreak="0">
    <w:nsid w:val="4E846A50"/>
    <w:multiLevelType w:val="multilevel"/>
    <w:tmpl w:val="8DEC43AA"/>
    <w:lvl w:ilvl="0">
      <w:start w:val="4"/>
      <w:numFmt w:val="decimal"/>
      <w:lvlText w:val="%1"/>
      <w:lvlJc w:val="left"/>
      <w:pPr>
        <w:tabs>
          <w:tab w:val="num" w:pos="600"/>
        </w:tabs>
        <w:ind w:left="600" w:hanging="600"/>
      </w:pPr>
      <w:rPr>
        <w:rFonts w:hint="default"/>
        <w:b/>
      </w:rPr>
    </w:lvl>
    <w:lvl w:ilvl="1">
      <w:start w:val="3"/>
      <w:numFmt w:val="decimal"/>
      <w:lvlText w:val="%1.%2"/>
      <w:lvlJc w:val="left"/>
      <w:pPr>
        <w:tabs>
          <w:tab w:val="num" w:pos="960"/>
        </w:tabs>
        <w:ind w:left="960" w:hanging="600"/>
      </w:pPr>
      <w:rPr>
        <w:rFonts w:hint="default"/>
        <w:b/>
      </w:rPr>
    </w:lvl>
    <w:lvl w:ilvl="2">
      <w:start w:val="4"/>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79" w15:restartNumberingAfterBreak="0">
    <w:nsid w:val="4E9269F3"/>
    <w:multiLevelType w:val="multilevel"/>
    <w:tmpl w:val="9D1CCF84"/>
    <w:lvl w:ilvl="0">
      <w:start w:val="5"/>
      <w:numFmt w:val="decimal"/>
      <w:lvlText w:val="%1"/>
      <w:lvlJc w:val="left"/>
      <w:pPr>
        <w:tabs>
          <w:tab w:val="num" w:pos="780"/>
        </w:tabs>
        <w:ind w:left="780" w:hanging="780"/>
      </w:pPr>
      <w:rPr>
        <w:rFonts w:hint="default"/>
      </w:rPr>
    </w:lvl>
    <w:lvl w:ilvl="1">
      <w:start w:val="6"/>
      <w:numFmt w:val="decimal"/>
      <w:lvlText w:val="%1.%2"/>
      <w:lvlJc w:val="left"/>
      <w:pPr>
        <w:tabs>
          <w:tab w:val="num" w:pos="1260"/>
        </w:tabs>
        <w:ind w:left="1260" w:hanging="780"/>
      </w:pPr>
      <w:rPr>
        <w:rFonts w:hint="default"/>
      </w:rPr>
    </w:lvl>
    <w:lvl w:ilvl="2">
      <w:start w:val="1"/>
      <w:numFmt w:val="decimal"/>
      <w:lvlText w:val="%1.%2.%3"/>
      <w:lvlJc w:val="left"/>
      <w:pPr>
        <w:tabs>
          <w:tab w:val="num" w:pos="1740"/>
        </w:tabs>
        <w:ind w:left="1740" w:hanging="780"/>
      </w:pPr>
      <w:rPr>
        <w:rFonts w:hint="default"/>
      </w:rPr>
    </w:lvl>
    <w:lvl w:ilvl="3">
      <w:start w:val="2"/>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80" w15:restartNumberingAfterBreak="0">
    <w:nsid w:val="4EE14AA0"/>
    <w:multiLevelType w:val="multilevel"/>
    <w:tmpl w:val="5E7663D2"/>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4.8.3.3"/>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1" w15:restartNumberingAfterBreak="0">
    <w:nsid w:val="4EE16495"/>
    <w:multiLevelType w:val="multilevel"/>
    <w:tmpl w:val="4BEC2534"/>
    <w:lvl w:ilvl="0">
      <w:start w:val="300"/>
      <w:numFmt w:val="decimal"/>
      <w:lvlText w:val="%100"/>
      <w:lvlJc w:val="left"/>
      <w:pPr>
        <w:tabs>
          <w:tab w:val="num" w:pos="1440"/>
        </w:tabs>
        <w:ind w:left="1440" w:hanging="1440"/>
      </w:pPr>
      <w:rPr>
        <w:rFonts w:hint="default"/>
        <w:vanish/>
      </w:rPr>
    </w:lvl>
    <w:lvl w:ilvl="1">
      <w:start w:val="301"/>
      <w:numFmt w:val="decimalZero"/>
      <w:lvlText w:val="%1%2"/>
      <w:lvlJc w:val="left"/>
      <w:pPr>
        <w:tabs>
          <w:tab w:val="num" w:pos="1440"/>
        </w:tabs>
        <w:ind w:left="144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282" w15:restartNumberingAfterBreak="0">
    <w:nsid w:val="4F2E609C"/>
    <w:multiLevelType w:val="multilevel"/>
    <w:tmpl w:val="50424FE6"/>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2"/>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83" w15:restartNumberingAfterBreak="0">
    <w:nsid w:val="4F535BE0"/>
    <w:multiLevelType w:val="multilevel"/>
    <w:tmpl w:val="AE1E515A"/>
    <w:lvl w:ilvl="0">
      <w:start w:val="7"/>
      <w:numFmt w:val="decimal"/>
      <w:lvlText w:val="%1."/>
      <w:lvlJc w:val="left"/>
      <w:pPr>
        <w:tabs>
          <w:tab w:val="num" w:pos="660"/>
        </w:tabs>
        <w:ind w:left="660" w:hanging="660"/>
      </w:pPr>
      <w:rPr>
        <w:rFonts w:hint="default"/>
      </w:rPr>
    </w:lvl>
    <w:lvl w:ilvl="1">
      <w:start w:val="1"/>
      <w:numFmt w:val="decimal"/>
      <w:lvlText w:val="%1.%2."/>
      <w:lvlJc w:val="left"/>
      <w:pPr>
        <w:tabs>
          <w:tab w:val="num" w:pos="1020"/>
        </w:tabs>
        <w:ind w:left="1020" w:hanging="6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4" w15:restartNumberingAfterBreak="0">
    <w:nsid w:val="4F99642B"/>
    <w:multiLevelType w:val="multilevel"/>
    <w:tmpl w:val="109C7614"/>
    <w:lvl w:ilvl="0">
      <w:start w:val="7"/>
      <w:numFmt w:val="decimal"/>
      <w:lvlText w:val="%1"/>
      <w:lvlJc w:val="left"/>
      <w:pPr>
        <w:tabs>
          <w:tab w:val="num" w:pos="900"/>
        </w:tabs>
        <w:ind w:left="900" w:hanging="900"/>
      </w:pPr>
      <w:rPr>
        <w:rFonts w:hint="default"/>
      </w:rPr>
    </w:lvl>
    <w:lvl w:ilvl="1">
      <w:start w:val="3"/>
      <w:numFmt w:val="decimal"/>
      <w:lvlText w:val="%1.%2"/>
      <w:lvlJc w:val="left"/>
      <w:pPr>
        <w:tabs>
          <w:tab w:val="num" w:pos="1380"/>
        </w:tabs>
        <w:ind w:left="1380" w:hanging="900"/>
      </w:pPr>
      <w:rPr>
        <w:rFonts w:hint="default"/>
      </w:rPr>
    </w:lvl>
    <w:lvl w:ilvl="2">
      <w:start w:val="27"/>
      <w:numFmt w:val="decimal"/>
      <w:lvlText w:val="%1.%2.%3"/>
      <w:lvlJc w:val="left"/>
      <w:pPr>
        <w:tabs>
          <w:tab w:val="num" w:pos="1860"/>
        </w:tabs>
        <w:ind w:left="1860" w:hanging="900"/>
      </w:pPr>
      <w:rPr>
        <w:rFonts w:hint="default"/>
      </w:rPr>
    </w:lvl>
    <w:lvl w:ilvl="3">
      <w:start w:val="1"/>
      <w:numFmt w:val="decimal"/>
      <w:lvlText w:val="%1.%2.%3.%4"/>
      <w:lvlJc w:val="left"/>
      <w:pPr>
        <w:tabs>
          <w:tab w:val="num" w:pos="2340"/>
        </w:tabs>
        <w:ind w:left="2340" w:hanging="90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85" w15:restartNumberingAfterBreak="0">
    <w:nsid w:val="5003365E"/>
    <w:multiLevelType w:val="hybridMultilevel"/>
    <w:tmpl w:val="8F2028B6"/>
    <w:lvl w:ilvl="0" w:tplc="07BAC64A">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6" w15:restartNumberingAfterBreak="0">
    <w:nsid w:val="50115395"/>
    <w:multiLevelType w:val="multilevel"/>
    <w:tmpl w:val="90A45912"/>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4.8.3.4"/>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7" w15:restartNumberingAfterBreak="0">
    <w:nsid w:val="50564C4B"/>
    <w:multiLevelType w:val="multilevel"/>
    <w:tmpl w:val="F9CCC2C0"/>
    <w:lvl w:ilvl="0">
      <w:start w:val="3"/>
      <w:numFmt w:val="decimal"/>
      <w:lvlText w:val="%1"/>
      <w:lvlJc w:val="left"/>
      <w:pPr>
        <w:tabs>
          <w:tab w:val="num" w:pos="480"/>
        </w:tabs>
        <w:ind w:left="480" w:hanging="480"/>
      </w:pPr>
      <w:rPr>
        <w:rFonts w:hint="default"/>
        <w:b/>
      </w:rPr>
    </w:lvl>
    <w:lvl w:ilvl="1">
      <w:start w:val="1"/>
      <w:numFmt w:val="decimal"/>
      <w:lvlText w:val="%1.%2"/>
      <w:lvlJc w:val="left"/>
      <w:pPr>
        <w:tabs>
          <w:tab w:val="num" w:pos="840"/>
        </w:tabs>
        <w:ind w:left="840" w:hanging="48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strike w:val="0"/>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88" w15:restartNumberingAfterBreak="0">
    <w:nsid w:val="50A9284B"/>
    <w:multiLevelType w:val="multilevel"/>
    <w:tmpl w:val="5A469030"/>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3.3"/>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9" w15:restartNumberingAfterBreak="0">
    <w:nsid w:val="50FD3E56"/>
    <w:multiLevelType w:val="multilevel"/>
    <w:tmpl w:val="3F76F8C0"/>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0" w15:restartNumberingAfterBreak="0">
    <w:nsid w:val="517F4E17"/>
    <w:multiLevelType w:val="multilevel"/>
    <w:tmpl w:val="3F726266"/>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91" w15:restartNumberingAfterBreak="0">
    <w:nsid w:val="51C532EA"/>
    <w:multiLevelType w:val="multilevel"/>
    <w:tmpl w:val="E6366BC2"/>
    <w:lvl w:ilvl="0">
      <w:start w:val="6"/>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3"/>
      <w:numFmt w:val="decimal"/>
      <w:lvlText w:val="%1.%2.%3"/>
      <w:lvlJc w:val="left"/>
      <w:pPr>
        <w:tabs>
          <w:tab w:val="num" w:pos="1740"/>
        </w:tabs>
        <w:ind w:left="1740" w:hanging="780"/>
      </w:pPr>
      <w:rPr>
        <w:rFonts w:hint="default"/>
      </w:rPr>
    </w:lvl>
    <w:lvl w:ilvl="3">
      <w:start w:val="2"/>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92" w15:restartNumberingAfterBreak="0">
    <w:nsid w:val="51CB117F"/>
    <w:multiLevelType w:val="multilevel"/>
    <w:tmpl w:val="D2165282"/>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3" w15:restartNumberingAfterBreak="0">
    <w:nsid w:val="523F0AA4"/>
    <w:multiLevelType w:val="multilevel"/>
    <w:tmpl w:val="CF0EE81E"/>
    <w:lvl w:ilvl="0">
      <w:start w:val="4"/>
      <w:numFmt w:val="decimal"/>
      <w:lvlText w:val="%1"/>
      <w:lvlJc w:val="left"/>
      <w:pPr>
        <w:tabs>
          <w:tab w:val="num" w:pos="960"/>
        </w:tabs>
        <w:ind w:left="960" w:hanging="960"/>
      </w:pPr>
      <w:rPr>
        <w:rFonts w:hint="default"/>
        <w:b/>
      </w:rPr>
    </w:lvl>
    <w:lvl w:ilvl="1">
      <w:start w:val="3"/>
      <w:numFmt w:val="decimal"/>
      <w:lvlText w:val="%1.%2"/>
      <w:lvlJc w:val="left"/>
      <w:pPr>
        <w:tabs>
          <w:tab w:val="num" w:pos="1200"/>
        </w:tabs>
        <w:ind w:left="1200" w:hanging="960"/>
      </w:pPr>
      <w:rPr>
        <w:rFonts w:hint="default"/>
        <w:b/>
      </w:rPr>
    </w:lvl>
    <w:lvl w:ilvl="2">
      <w:start w:val="2"/>
      <w:numFmt w:val="decimal"/>
      <w:lvlText w:val="%1.%2.%3"/>
      <w:lvlJc w:val="left"/>
      <w:pPr>
        <w:tabs>
          <w:tab w:val="num" w:pos="1440"/>
        </w:tabs>
        <w:ind w:left="1440" w:hanging="960"/>
      </w:pPr>
      <w:rPr>
        <w:rFonts w:hint="default"/>
        <w:b/>
      </w:rPr>
    </w:lvl>
    <w:lvl w:ilvl="3">
      <w:start w:val="1"/>
      <w:numFmt w:val="decimal"/>
      <w:lvlText w:val="%1.%2.%3.%4"/>
      <w:lvlJc w:val="left"/>
      <w:pPr>
        <w:tabs>
          <w:tab w:val="num" w:pos="1680"/>
        </w:tabs>
        <w:ind w:left="1680" w:hanging="960"/>
      </w:pPr>
      <w:rPr>
        <w:rFonts w:hint="default"/>
        <w:b/>
      </w:rPr>
    </w:lvl>
    <w:lvl w:ilvl="4">
      <w:start w:val="1"/>
      <w:numFmt w:val="decimal"/>
      <w:lvlText w:val="%1.%2.%3.%4.%5"/>
      <w:lvlJc w:val="left"/>
      <w:pPr>
        <w:tabs>
          <w:tab w:val="num" w:pos="2040"/>
        </w:tabs>
        <w:ind w:left="2040" w:hanging="1080"/>
      </w:pPr>
      <w:rPr>
        <w:rFonts w:hint="default"/>
        <w:b/>
      </w:rPr>
    </w:lvl>
    <w:lvl w:ilvl="5">
      <w:start w:val="1"/>
      <w:numFmt w:val="decimal"/>
      <w:lvlText w:val="%1.%2.%3.%4.%5.%6"/>
      <w:lvlJc w:val="left"/>
      <w:pPr>
        <w:tabs>
          <w:tab w:val="num" w:pos="2280"/>
        </w:tabs>
        <w:ind w:left="2280" w:hanging="1080"/>
      </w:pPr>
      <w:rPr>
        <w:rFonts w:hint="default"/>
        <w:b/>
      </w:rPr>
    </w:lvl>
    <w:lvl w:ilvl="6">
      <w:start w:val="1"/>
      <w:numFmt w:val="decimal"/>
      <w:lvlText w:val="%1.%2.%3.%4.%5.%6.%7"/>
      <w:lvlJc w:val="left"/>
      <w:pPr>
        <w:tabs>
          <w:tab w:val="num" w:pos="2880"/>
        </w:tabs>
        <w:ind w:left="2880" w:hanging="1440"/>
      </w:pPr>
      <w:rPr>
        <w:rFonts w:hint="default"/>
        <w:b/>
      </w:rPr>
    </w:lvl>
    <w:lvl w:ilvl="7">
      <w:start w:val="1"/>
      <w:numFmt w:val="decimal"/>
      <w:lvlText w:val="%1.%2.%3.%4.%5.%6.%7.%8"/>
      <w:lvlJc w:val="left"/>
      <w:pPr>
        <w:tabs>
          <w:tab w:val="num" w:pos="3120"/>
        </w:tabs>
        <w:ind w:left="3120" w:hanging="1440"/>
      </w:pPr>
      <w:rPr>
        <w:rFonts w:hint="default"/>
        <w:b/>
      </w:rPr>
    </w:lvl>
    <w:lvl w:ilvl="8">
      <w:start w:val="1"/>
      <w:numFmt w:val="decimal"/>
      <w:lvlText w:val="%1.%2.%3.%4.%5.%6.%7.%8.%9"/>
      <w:lvlJc w:val="left"/>
      <w:pPr>
        <w:tabs>
          <w:tab w:val="num" w:pos="3720"/>
        </w:tabs>
        <w:ind w:left="3720" w:hanging="1800"/>
      </w:pPr>
      <w:rPr>
        <w:rFonts w:hint="default"/>
        <w:b/>
      </w:rPr>
    </w:lvl>
  </w:abstractNum>
  <w:abstractNum w:abstractNumId="294" w15:restartNumberingAfterBreak="0">
    <w:nsid w:val="528F799E"/>
    <w:multiLevelType w:val="multilevel"/>
    <w:tmpl w:val="E314258A"/>
    <w:lvl w:ilvl="0">
      <w:start w:val="5"/>
      <w:numFmt w:val="decimal"/>
      <w:lvlText w:val="%1"/>
      <w:lvlJc w:val="left"/>
      <w:pPr>
        <w:tabs>
          <w:tab w:val="num" w:pos="600"/>
        </w:tabs>
        <w:ind w:left="600" w:hanging="600"/>
      </w:pPr>
      <w:rPr>
        <w:rFonts w:hint="default"/>
        <w:b/>
      </w:rPr>
    </w:lvl>
    <w:lvl w:ilvl="1">
      <w:start w:val="4"/>
      <w:numFmt w:val="decimal"/>
      <w:lvlText w:val="%1.%2"/>
      <w:lvlJc w:val="left"/>
      <w:pPr>
        <w:tabs>
          <w:tab w:val="num" w:pos="960"/>
        </w:tabs>
        <w:ind w:left="960" w:hanging="60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95" w15:restartNumberingAfterBreak="0">
    <w:nsid w:val="52B53006"/>
    <w:multiLevelType w:val="multilevel"/>
    <w:tmpl w:val="2F44C470"/>
    <w:lvl w:ilvl="0">
      <w:start w:val="6"/>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2"/>
      <w:numFmt w:val="decimal"/>
      <w:lvlText w:val="%1.%2.%3"/>
      <w:lvlJc w:val="left"/>
      <w:pPr>
        <w:tabs>
          <w:tab w:val="num" w:pos="1740"/>
        </w:tabs>
        <w:ind w:left="1740" w:hanging="780"/>
      </w:pPr>
      <w:rPr>
        <w:rFonts w:hint="default"/>
      </w:rPr>
    </w:lvl>
    <w:lvl w:ilvl="3">
      <w:start w:val="1"/>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96" w15:restartNumberingAfterBreak="0">
    <w:nsid w:val="52C06566"/>
    <w:multiLevelType w:val="multilevel"/>
    <w:tmpl w:val="8F925AD6"/>
    <w:lvl w:ilvl="0">
      <w:start w:val="4"/>
      <w:numFmt w:val="decimal"/>
      <w:lvlText w:val="%1"/>
      <w:lvlJc w:val="left"/>
      <w:pPr>
        <w:tabs>
          <w:tab w:val="num" w:pos="720"/>
        </w:tabs>
        <w:ind w:left="720" w:hanging="720"/>
      </w:pPr>
      <w:rPr>
        <w:rFonts w:hint="default"/>
      </w:rPr>
    </w:lvl>
    <w:lvl w:ilvl="1">
      <w:start w:val="7"/>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7" w15:restartNumberingAfterBreak="0">
    <w:nsid w:val="537915B4"/>
    <w:multiLevelType w:val="hybridMultilevel"/>
    <w:tmpl w:val="B83E92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8" w15:restartNumberingAfterBreak="0">
    <w:nsid w:val="54022312"/>
    <w:multiLevelType w:val="multilevel"/>
    <w:tmpl w:val="2976072E"/>
    <w:lvl w:ilvl="0">
      <w:start w:val="4"/>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72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9" w15:restartNumberingAfterBreak="0">
    <w:nsid w:val="5446483F"/>
    <w:multiLevelType w:val="multilevel"/>
    <w:tmpl w:val="C71E3CE4"/>
    <w:lvl w:ilvl="0">
      <w:start w:val="6"/>
      <w:numFmt w:val="decimal"/>
      <w:lvlText w:val="%1"/>
      <w:lvlJc w:val="left"/>
      <w:pPr>
        <w:tabs>
          <w:tab w:val="num" w:pos="360"/>
        </w:tabs>
        <w:ind w:left="360" w:hanging="360"/>
      </w:pPr>
      <w:rPr>
        <w:rFonts w:hint="default"/>
        <w:b/>
      </w:rPr>
    </w:lvl>
    <w:lvl w:ilvl="1">
      <w:start w:val="2"/>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00" w15:restartNumberingAfterBreak="0">
    <w:nsid w:val="549C191F"/>
    <w:multiLevelType w:val="multilevel"/>
    <w:tmpl w:val="EC6A617A"/>
    <w:lvl w:ilvl="0">
      <w:start w:val="5"/>
      <w:numFmt w:val="decimal"/>
      <w:lvlText w:val="%1"/>
      <w:lvlJc w:val="left"/>
      <w:pPr>
        <w:tabs>
          <w:tab w:val="num" w:pos="780"/>
        </w:tabs>
        <w:ind w:left="780" w:hanging="780"/>
      </w:pPr>
      <w:rPr>
        <w:rFonts w:hint="default"/>
        <w:b/>
      </w:rPr>
    </w:lvl>
    <w:lvl w:ilvl="1">
      <w:start w:val="4"/>
      <w:numFmt w:val="decimal"/>
      <w:lvlText w:val="%1.%2"/>
      <w:lvlJc w:val="left"/>
      <w:pPr>
        <w:tabs>
          <w:tab w:val="num" w:pos="1240"/>
        </w:tabs>
        <w:ind w:left="1240" w:hanging="780"/>
      </w:pPr>
      <w:rPr>
        <w:rFonts w:hint="default"/>
        <w:b/>
      </w:rPr>
    </w:lvl>
    <w:lvl w:ilvl="2">
      <w:start w:val="1"/>
      <w:numFmt w:val="decimal"/>
      <w:lvlText w:val="%1.%2.%3"/>
      <w:lvlJc w:val="left"/>
      <w:pPr>
        <w:tabs>
          <w:tab w:val="num" w:pos="1700"/>
        </w:tabs>
        <w:ind w:left="1700" w:hanging="780"/>
      </w:pPr>
      <w:rPr>
        <w:rFonts w:hint="default"/>
        <w:b/>
      </w:rPr>
    </w:lvl>
    <w:lvl w:ilvl="3">
      <w:start w:val="5"/>
      <w:numFmt w:val="decimal"/>
      <w:lvlText w:val="%1.%2.%3.%4"/>
      <w:lvlJc w:val="left"/>
      <w:pPr>
        <w:tabs>
          <w:tab w:val="num" w:pos="2160"/>
        </w:tabs>
        <w:ind w:left="2160" w:hanging="780"/>
      </w:pPr>
      <w:rPr>
        <w:rFonts w:hint="default"/>
        <w:b/>
      </w:rPr>
    </w:lvl>
    <w:lvl w:ilvl="4">
      <w:start w:val="1"/>
      <w:numFmt w:val="decimal"/>
      <w:lvlText w:val="%1.%2.%3.%4.%5"/>
      <w:lvlJc w:val="left"/>
      <w:pPr>
        <w:tabs>
          <w:tab w:val="num" w:pos="2920"/>
        </w:tabs>
        <w:ind w:left="2920" w:hanging="1080"/>
      </w:pPr>
      <w:rPr>
        <w:rFonts w:hint="default"/>
        <w:b/>
      </w:rPr>
    </w:lvl>
    <w:lvl w:ilvl="5">
      <w:start w:val="1"/>
      <w:numFmt w:val="decimal"/>
      <w:lvlText w:val="%1.%2.%3.%4.%5.%6"/>
      <w:lvlJc w:val="left"/>
      <w:pPr>
        <w:tabs>
          <w:tab w:val="num" w:pos="3380"/>
        </w:tabs>
        <w:ind w:left="3380" w:hanging="1080"/>
      </w:pPr>
      <w:rPr>
        <w:rFonts w:hint="default"/>
        <w:b/>
      </w:rPr>
    </w:lvl>
    <w:lvl w:ilvl="6">
      <w:start w:val="1"/>
      <w:numFmt w:val="decimal"/>
      <w:lvlText w:val="%1.%2.%3.%4.%5.%6.%7"/>
      <w:lvlJc w:val="left"/>
      <w:pPr>
        <w:tabs>
          <w:tab w:val="num" w:pos="4200"/>
        </w:tabs>
        <w:ind w:left="4200" w:hanging="1440"/>
      </w:pPr>
      <w:rPr>
        <w:rFonts w:hint="default"/>
        <w:b/>
      </w:rPr>
    </w:lvl>
    <w:lvl w:ilvl="7">
      <w:start w:val="1"/>
      <w:numFmt w:val="decimal"/>
      <w:lvlText w:val="%1.%2.%3.%4.%5.%6.%7.%8"/>
      <w:lvlJc w:val="left"/>
      <w:pPr>
        <w:tabs>
          <w:tab w:val="num" w:pos="4660"/>
        </w:tabs>
        <w:ind w:left="4660" w:hanging="1440"/>
      </w:pPr>
      <w:rPr>
        <w:rFonts w:hint="default"/>
        <w:b/>
      </w:rPr>
    </w:lvl>
    <w:lvl w:ilvl="8">
      <w:start w:val="1"/>
      <w:numFmt w:val="decimal"/>
      <w:lvlText w:val="%1.%2.%3.%4.%5.%6.%7.%8.%9"/>
      <w:lvlJc w:val="left"/>
      <w:pPr>
        <w:tabs>
          <w:tab w:val="num" w:pos="5480"/>
        </w:tabs>
        <w:ind w:left="5480" w:hanging="1800"/>
      </w:pPr>
      <w:rPr>
        <w:rFonts w:hint="default"/>
        <w:b/>
      </w:rPr>
    </w:lvl>
  </w:abstractNum>
  <w:abstractNum w:abstractNumId="301" w15:restartNumberingAfterBreak="0">
    <w:nsid w:val="54E92B89"/>
    <w:multiLevelType w:val="multilevel"/>
    <w:tmpl w:val="B98CC424"/>
    <w:lvl w:ilvl="0">
      <w:start w:val="6"/>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720"/>
      </w:pPr>
      <w:rPr>
        <w:rFonts w:hint="default"/>
      </w:rPr>
    </w:lvl>
    <w:lvl w:ilvl="2">
      <w:start w:val="8"/>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2" w15:restartNumberingAfterBreak="0">
    <w:nsid w:val="54EF28D7"/>
    <w:multiLevelType w:val="hybridMultilevel"/>
    <w:tmpl w:val="B89498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3" w15:restartNumberingAfterBreak="0">
    <w:nsid w:val="54FF7B73"/>
    <w:multiLevelType w:val="multilevel"/>
    <w:tmpl w:val="5C743BC0"/>
    <w:lvl w:ilvl="0">
      <w:start w:val="6"/>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720"/>
      </w:pPr>
      <w:rPr>
        <w:rFonts w:hint="default"/>
      </w:rPr>
    </w:lvl>
    <w:lvl w:ilvl="2">
      <w:start w:val="1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4" w15:restartNumberingAfterBreak="0">
    <w:nsid w:val="556713DD"/>
    <w:multiLevelType w:val="multilevel"/>
    <w:tmpl w:val="E39C5A28"/>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3"/>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05" w15:restartNumberingAfterBreak="0">
    <w:nsid w:val="55706A66"/>
    <w:multiLevelType w:val="multilevel"/>
    <w:tmpl w:val="15A258AA"/>
    <w:lvl w:ilvl="0">
      <w:start w:val="1"/>
      <w:numFmt w:val="bullet"/>
      <w:lvlText w:val=""/>
      <w:lvlJc w:val="left"/>
      <w:pPr>
        <w:tabs>
          <w:tab w:val="num" w:pos="1440"/>
        </w:tabs>
        <w:ind w:left="1440" w:hanging="360"/>
      </w:pPr>
      <w:rPr>
        <w:rFonts w:ascii="Symbol" w:hAnsi="Symbol" w:hint="default"/>
      </w:rPr>
    </w:lvl>
    <w:lvl w:ilvl="1">
      <w:start w:val="4"/>
      <w:numFmt w:val="decimal"/>
      <w:lvlText w:val="%1.%2"/>
      <w:lvlJc w:val="left"/>
      <w:pPr>
        <w:tabs>
          <w:tab w:val="num" w:pos="1800"/>
        </w:tabs>
        <w:ind w:left="1800" w:hanging="720"/>
      </w:pPr>
      <w:rPr>
        <w:rFonts w:hint="default"/>
      </w:rPr>
    </w:lvl>
    <w:lvl w:ilvl="2">
      <w:start w:val="1"/>
      <w:numFmt w:val="decimal"/>
      <w:lvlText w:val="%1.%2.%3"/>
      <w:lvlJc w:val="left"/>
      <w:pPr>
        <w:tabs>
          <w:tab w:val="num" w:pos="1800"/>
        </w:tabs>
        <w:ind w:left="180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880"/>
        </w:tabs>
        <w:ind w:left="2880" w:hanging="1800"/>
      </w:pPr>
      <w:rPr>
        <w:rFonts w:hint="default"/>
      </w:rPr>
    </w:lvl>
  </w:abstractNum>
  <w:abstractNum w:abstractNumId="306" w15:restartNumberingAfterBreak="0">
    <w:nsid w:val="559E5B63"/>
    <w:multiLevelType w:val="multilevel"/>
    <w:tmpl w:val="08C85B9E"/>
    <w:lvl w:ilvl="0">
      <w:start w:val="7"/>
      <w:numFmt w:val="decimal"/>
      <w:lvlText w:val="%1"/>
      <w:lvlJc w:val="left"/>
      <w:pPr>
        <w:tabs>
          <w:tab w:val="num" w:pos="720"/>
        </w:tabs>
        <w:ind w:left="720" w:hanging="720"/>
      </w:pPr>
      <w:rPr>
        <w:rFonts w:hint="default"/>
        <w:b/>
      </w:rPr>
    </w:lvl>
    <w:lvl w:ilvl="1">
      <w:start w:val="3"/>
      <w:numFmt w:val="decimal"/>
      <w:lvlText w:val="%1.%2"/>
      <w:lvlJc w:val="left"/>
      <w:pPr>
        <w:tabs>
          <w:tab w:val="num" w:pos="1080"/>
        </w:tabs>
        <w:ind w:left="1080" w:hanging="72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07" w15:restartNumberingAfterBreak="0">
    <w:nsid w:val="56084264"/>
    <w:multiLevelType w:val="multilevel"/>
    <w:tmpl w:val="77686D98"/>
    <w:lvl w:ilvl="0">
      <w:start w:val="7"/>
      <w:numFmt w:val="decimal"/>
      <w:lvlText w:val="%1"/>
      <w:lvlJc w:val="left"/>
      <w:pPr>
        <w:tabs>
          <w:tab w:val="num" w:pos="780"/>
        </w:tabs>
        <w:ind w:left="780" w:hanging="780"/>
      </w:pPr>
      <w:rPr>
        <w:rFonts w:hint="default"/>
      </w:rPr>
    </w:lvl>
    <w:lvl w:ilvl="1">
      <w:start w:val="1"/>
      <w:numFmt w:val="decimal"/>
      <w:lvlText w:val="%1.%2"/>
      <w:lvlJc w:val="left"/>
      <w:pPr>
        <w:tabs>
          <w:tab w:val="num" w:pos="1260"/>
        </w:tabs>
        <w:ind w:left="1260" w:hanging="780"/>
      </w:pPr>
      <w:rPr>
        <w:rFonts w:hint="default"/>
      </w:rPr>
    </w:lvl>
    <w:lvl w:ilvl="2">
      <w:start w:val="5"/>
      <w:numFmt w:val="decimal"/>
      <w:lvlText w:val="%1.%2.%3"/>
      <w:lvlJc w:val="left"/>
      <w:pPr>
        <w:tabs>
          <w:tab w:val="num" w:pos="1740"/>
        </w:tabs>
        <w:ind w:left="1740" w:hanging="780"/>
      </w:pPr>
      <w:rPr>
        <w:rFonts w:hint="default"/>
      </w:rPr>
    </w:lvl>
    <w:lvl w:ilvl="3">
      <w:start w:val="1"/>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308" w15:restartNumberingAfterBreak="0">
    <w:nsid w:val="5611153C"/>
    <w:multiLevelType w:val="multilevel"/>
    <w:tmpl w:val="9D321914"/>
    <w:lvl w:ilvl="0">
      <w:start w:val="7"/>
      <w:numFmt w:val="decimal"/>
      <w:lvlText w:val="%1"/>
      <w:lvlJc w:val="left"/>
      <w:pPr>
        <w:tabs>
          <w:tab w:val="num" w:pos="780"/>
        </w:tabs>
        <w:ind w:left="780" w:hanging="780"/>
      </w:pPr>
      <w:rPr>
        <w:rFonts w:hint="default"/>
      </w:rPr>
    </w:lvl>
    <w:lvl w:ilvl="1">
      <w:start w:val="1"/>
      <w:numFmt w:val="decimal"/>
      <w:lvlText w:val="%1.%2"/>
      <w:lvlJc w:val="left"/>
      <w:pPr>
        <w:tabs>
          <w:tab w:val="num" w:pos="1260"/>
        </w:tabs>
        <w:ind w:left="1260" w:hanging="780"/>
      </w:pPr>
      <w:rPr>
        <w:rFonts w:hint="default"/>
      </w:rPr>
    </w:lvl>
    <w:lvl w:ilvl="2">
      <w:start w:val="3"/>
      <w:numFmt w:val="decimal"/>
      <w:lvlText w:val="%1.%2.%3"/>
      <w:lvlJc w:val="left"/>
      <w:pPr>
        <w:tabs>
          <w:tab w:val="num" w:pos="1740"/>
        </w:tabs>
        <w:ind w:left="1740" w:hanging="780"/>
      </w:pPr>
      <w:rPr>
        <w:rFonts w:hint="default"/>
      </w:rPr>
    </w:lvl>
    <w:lvl w:ilvl="3">
      <w:start w:val="2"/>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309" w15:restartNumberingAfterBreak="0">
    <w:nsid w:val="56152720"/>
    <w:multiLevelType w:val="multilevel"/>
    <w:tmpl w:val="F06C2788"/>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5%1.%2.3.4.3"/>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10" w15:restartNumberingAfterBreak="0">
    <w:nsid w:val="561B7F1D"/>
    <w:multiLevelType w:val="multilevel"/>
    <w:tmpl w:val="A9BAC906"/>
    <w:lvl w:ilvl="0">
      <w:start w:val="5"/>
      <w:numFmt w:val="decimal"/>
      <w:lvlText w:val="%1"/>
      <w:lvlJc w:val="left"/>
      <w:pPr>
        <w:tabs>
          <w:tab w:val="num" w:pos="780"/>
        </w:tabs>
        <w:ind w:left="780" w:hanging="780"/>
      </w:pPr>
      <w:rPr>
        <w:rFonts w:hint="default"/>
        <w:b/>
      </w:rPr>
    </w:lvl>
    <w:lvl w:ilvl="1">
      <w:start w:val="5"/>
      <w:numFmt w:val="decimal"/>
      <w:lvlText w:val="%1.%2"/>
      <w:lvlJc w:val="left"/>
      <w:pPr>
        <w:tabs>
          <w:tab w:val="num" w:pos="1260"/>
        </w:tabs>
        <w:ind w:left="1260" w:hanging="780"/>
      </w:pPr>
      <w:rPr>
        <w:rFonts w:hint="default"/>
        <w:b/>
      </w:rPr>
    </w:lvl>
    <w:lvl w:ilvl="2">
      <w:start w:val="1"/>
      <w:numFmt w:val="decimal"/>
      <w:lvlText w:val="%1.%2.%3"/>
      <w:lvlJc w:val="left"/>
      <w:pPr>
        <w:tabs>
          <w:tab w:val="num" w:pos="1740"/>
        </w:tabs>
        <w:ind w:left="1740" w:hanging="780"/>
      </w:pPr>
      <w:rPr>
        <w:rFonts w:hint="default"/>
        <w:b/>
      </w:rPr>
    </w:lvl>
    <w:lvl w:ilvl="3">
      <w:start w:val="4"/>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311" w15:restartNumberingAfterBreak="0">
    <w:nsid w:val="56717BF1"/>
    <w:multiLevelType w:val="multilevel"/>
    <w:tmpl w:val="579C7D5E"/>
    <w:lvl w:ilvl="0">
      <w:start w:val="56"/>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2" w15:restartNumberingAfterBreak="0">
    <w:nsid w:val="56ED0D56"/>
    <w:multiLevelType w:val="multilevel"/>
    <w:tmpl w:val="868E90FA"/>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3" w15:restartNumberingAfterBreak="0">
    <w:nsid w:val="57424A33"/>
    <w:multiLevelType w:val="hybridMultilevel"/>
    <w:tmpl w:val="84AEA03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4" w15:restartNumberingAfterBreak="0">
    <w:nsid w:val="57F35DC0"/>
    <w:multiLevelType w:val="multilevel"/>
    <w:tmpl w:val="03B0CC2A"/>
    <w:lvl w:ilvl="0">
      <w:start w:val="4"/>
      <w:numFmt w:val="decimal"/>
      <w:lvlText w:val="%1"/>
      <w:lvlJc w:val="left"/>
      <w:pPr>
        <w:tabs>
          <w:tab w:val="num" w:pos="480"/>
        </w:tabs>
        <w:ind w:left="480" w:hanging="480"/>
      </w:pPr>
      <w:rPr>
        <w:rFonts w:hint="default"/>
        <w:b/>
      </w:rPr>
    </w:lvl>
    <w:lvl w:ilvl="1">
      <w:start w:val="7"/>
      <w:numFmt w:val="decimal"/>
      <w:lvlText w:val="%1.%2"/>
      <w:lvlJc w:val="left"/>
      <w:pPr>
        <w:tabs>
          <w:tab w:val="num" w:pos="840"/>
        </w:tabs>
        <w:ind w:left="84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15" w15:restartNumberingAfterBreak="0">
    <w:nsid w:val="58BD1B3B"/>
    <w:multiLevelType w:val="multilevel"/>
    <w:tmpl w:val="B928B8CC"/>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6" w15:restartNumberingAfterBreak="0">
    <w:nsid w:val="58FA2648"/>
    <w:multiLevelType w:val="multilevel"/>
    <w:tmpl w:val="3F56535C"/>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4"/>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17" w15:restartNumberingAfterBreak="0">
    <w:nsid w:val="59F25179"/>
    <w:multiLevelType w:val="hybridMultilevel"/>
    <w:tmpl w:val="912CCD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8" w15:restartNumberingAfterBreak="0">
    <w:nsid w:val="5A2C1F40"/>
    <w:multiLevelType w:val="multilevel"/>
    <w:tmpl w:val="FE92CD1A"/>
    <w:lvl w:ilvl="0">
      <w:start w:val="5"/>
      <w:numFmt w:val="decimal"/>
      <w:lvlText w:val="%1"/>
      <w:lvlJc w:val="left"/>
      <w:pPr>
        <w:tabs>
          <w:tab w:val="num" w:pos="720"/>
        </w:tabs>
        <w:ind w:left="720" w:hanging="720"/>
      </w:pPr>
      <w:rPr>
        <w:rFonts w:hint="default"/>
        <w:b/>
        <w:u w:val="single"/>
      </w:rPr>
    </w:lvl>
    <w:lvl w:ilvl="1">
      <w:start w:val="5"/>
      <w:numFmt w:val="decimal"/>
      <w:lvlText w:val="%1.%2"/>
      <w:lvlJc w:val="left"/>
      <w:pPr>
        <w:tabs>
          <w:tab w:val="num" w:pos="720"/>
        </w:tabs>
        <w:ind w:left="720" w:hanging="720"/>
      </w:pPr>
      <w:rPr>
        <w:rFonts w:hint="default"/>
        <w:b/>
        <w:u w:val="single"/>
      </w:rPr>
    </w:lvl>
    <w:lvl w:ilvl="2">
      <w:start w:val="1"/>
      <w:numFmt w:val="decimal"/>
      <w:lvlText w:val="%1.%2.%3"/>
      <w:lvlJc w:val="left"/>
      <w:pPr>
        <w:tabs>
          <w:tab w:val="num" w:pos="720"/>
        </w:tabs>
        <w:ind w:left="720" w:hanging="720"/>
      </w:pPr>
      <w:rPr>
        <w:rFonts w:hint="default"/>
        <w:b/>
        <w:u w:val="single"/>
      </w:rPr>
    </w:lvl>
    <w:lvl w:ilvl="3">
      <w:start w:val="1"/>
      <w:numFmt w:val="decimal"/>
      <w:lvlText w:val="%1.%2.%3.%4"/>
      <w:lvlJc w:val="left"/>
      <w:pPr>
        <w:tabs>
          <w:tab w:val="num" w:pos="720"/>
        </w:tabs>
        <w:ind w:left="720" w:hanging="720"/>
      </w:pPr>
      <w:rPr>
        <w:rFonts w:hint="default"/>
        <w:b/>
        <w:u w:val="singl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080"/>
        </w:tabs>
        <w:ind w:left="1080" w:hanging="108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440"/>
        </w:tabs>
        <w:ind w:left="1440" w:hanging="1440"/>
      </w:pPr>
      <w:rPr>
        <w:rFonts w:hint="default"/>
        <w:b/>
        <w:u w:val="single"/>
      </w:rPr>
    </w:lvl>
    <w:lvl w:ilvl="8">
      <w:start w:val="1"/>
      <w:numFmt w:val="decimal"/>
      <w:lvlText w:val="%1.%2.%3.%4.%5.%6.%7.%8.%9"/>
      <w:lvlJc w:val="left"/>
      <w:pPr>
        <w:tabs>
          <w:tab w:val="num" w:pos="1800"/>
        </w:tabs>
        <w:ind w:left="1800" w:hanging="1800"/>
      </w:pPr>
      <w:rPr>
        <w:rFonts w:hint="default"/>
        <w:b/>
        <w:u w:val="single"/>
      </w:rPr>
    </w:lvl>
  </w:abstractNum>
  <w:abstractNum w:abstractNumId="319" w15:restartNumberingAfterBreak="0">
    <w:nsid w:val="5A3E4737"/>
    <w:multiLevelType w:val="multilevel"/>
    <w:tmpl w:val="A2BC72CE"/>
    <w:lvl w:ilvl="0">
      <w:start w:val="6"/>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0" w15:restartNumberingAfterBreak="0">
    <w:nsid w:val="5ACA4ED7"/>
    <w:multiLevelType w:val="multilevel"/>
    <w:tmpl w:val="373659B8"/>
    <w:lvl w:ilvl="0">
      <w:start w:val="300"/>
      <w:numFmt w:val="decimal"/>
      <w:lvlText w:val="%1"/>
      <w:lvlJc w:val="left"/>
      <w:pPr>
        <w:tabs>
          <w:tab w:val="num" w:pos="1440"/>
        </w:tabs>
        <w:ind w:left="1440" w:hanging="1440"/>
      </w:pPr>
      <w:rPr>
        <w:rFonts w:hint="default"/>
        <w:vanish/>
      </w:rPr>
    </w:lvl>
    <w:lvl w:ilvl="1">
      <w:start w:val="101"/>
      <w:numFmt w:val="decimal"/>
      <w:lvlText w:val="%2"/>
      <w:lvlJc w:val="left"/>
      <w:pPr>
        <w:tabs>
          <w:tab w:val="num" w:pos="1440"/>
        </w:tabs>
        <w:ind w:left="1440" w:hanging="1440"/>
      </w:pPr>
      <w:rPr>
        <w:rFonts w:hint="default"/>
      </w:rPr>
    </w:lvl>
    <w:lvl w:ilvl="2">
      <w:start w:val="1"/>
      <w:numFmt w:val="decimal"/>
      <w:lvlText w:val="%2.%3"/>
      <w:lvlJc w:val="left"/>
      <w:pPr>
        <w:tabs>
          <w:tab w:val="num" w:pos="1440"/>
        </w:tabs>
        <w:ind w:left="1440" w:hanging="1440"/>
      </w:pPr>
      <w:rPr>
        <w:rFonts w:hint="default"/>
      </w:rPr>
    </w:lvl>
    <w:lvl w:ilvl="3">
      <w:start w:val="1"/>
      <w:numFmt w:val="decimal"/>
      <w:lvlText w:val="%2.%3.%4"/>
      <w:lvlJc w:val="left"/>
      <w:pPr>
        <w:tabs>
          <w:tab w:val="num" w:pos="1440"/>
        </w:tabs>
        <w:ind w:left="1440" w:hanging="1440"/>
      </w:pPr>
      <w:rPr>
        <w:rFonts w:hint="default"/>
      </w:rPr>
    </w:lvl>
    <w:lvl w:ilvl="4">
      <w:start w:val="1"/>
      <w:numFmt w:val="decimal"/>
      <w:lvlText w:val="%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321" w15:restartNumberingAfterBreak="0">
    <w:nsid w:val="5B3E28A6"/>
    <w:multiLevelType w:val="multilevel"/>
    <w:tmpl w:val="47CCEBB4"/>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13"/>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2" w15:restartNumberingAfterBreak="0">
    <w:nsid w:val="5B645843"/>
    <w:multiLevelType w:val="hybridMultilevel"/>
    <w:tmpl w:val="933044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3" w15:restartNumberingAfterBreak="0">
    <w:nsid w:val="5C33685F"/>
    <w:multiLevelType w:val="multilevel"/>
    <w:tmpl w:val="85769520"/>
    <w:lvl w:ilvl="0">
      <w:start w:val="4"/>
      <w:numFmt w:val="decimal"/>
      <w:lvlText w:val="%1"/>
      <w:lvlJc w:val="left"/>
      <w:pPr>
        <w:tabs>
          <w:tab w:val="num" w:pos="480"/>
        </w:tabs>
        <w:ind w:left="480" w:hanging="480"/>
      </w:pPr>
      <w:rPr>
        <w:rFonts w:hint="default"/>
      </w:rPr>
    </w:lvl>
    <w:lvl w:ilvl="1">
      <w:start w:val="7"/>
      <w:numFmt w:val="decimal"/>
      <w:lvlText w:val="%1.%2"/>
      <w:lvlJc w:val="left"/>
      <w:pPr>
        <w:tabs>
          <w:tab w:val="num" w:pos="1200"/>
        </w:tabs>
        <w:ind w:left="1200" w:hanging="480"/>
      </w:pPr>
      <w:rPr>
        <w:rFonts w:hint="default"/>
      </w:rPr>
    </w:lvl>
    <w:lvl w:ilvl="2">
      <w:start w:val="5"/>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24" w15:restartNumberingAfterBreak="0">
    <w:nsid w:val="5CFD2D8F"/>
    <w:multiLevelType w:val="multilevel"/>
    <w:tmpl w:val="EB98B13A"/>
    <w:lvl w:ilvl="0">
      <w:start w:val="6"/>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5" w15:restartNumberingAfterBreak="0">
    <w:nsid w:val="5D1D63C6"/>
    <w:multiLevelType w:val="multilevel"/>
    <w:tmpl w:val="B8844492"/>
    <w:lvl w:ilvl="0">
      <w:start w:val="5"/>
      <w:numFmt w:val="decimal"/>
      <w:lvlText w:val="%1"/>
      <w:lvlJc w:val="left"/>
      <w:pPr>
        <w:tabs>
          <w:tab w:val="num" w:pos="780"/>
        </w:tabs>
        <w:ind w:left="780" w:hanging="780"/>
      </w:pPr>
      <w:rPr>
        <w:rFonts w:hint="default"/>
        <w:b/>
      </w:rPr>
    </w:lvl>
    <w:lvl w:ilvl="1">
      <w:start w:val="4"/>
      <w:numFmt w:val="decimal"/>
      <w:lvlText w:val="%1.%2"/>
      <w:lvlJc w:val="left"/>
      <w:pPr>
        <w:tabs>
          <w:tab w:val="num" w:pos="1260"/>
        </w:tabs>
        <w:ind w:left="1260" w:hanging="780"/>
      </w:pPr>
      <w:rPr>
        <w:rFonts w:hint="default"/>
        <w:b/>
      </w:rPr>
    </w:lvl>
    <w:lvl w:ilvl="2">
      <w:start w:val="3"/>
      <w:numFmt w:val="decimal"/>
      <w:lvlText w:val="%1.%2.%3"/>
      <w:lvlJc w:val="left"/>
      <w:pPr>
        <w:tabs>
          <w:tab w:val="num" w:pos="1740"/>
        </w:tabs>
        <w:ind w:left="1740" w:hanging="780"/>
      </w:pPr>
      <w:rPr>
        <w:rFonts w:hint="default"/>
        <w:b/>
      </w:rPr>
    </w:lvl>
    <w:lvl w:ilvl="3">
      <w:start w:val="2"/>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326" w15:restartNumberingAfterBreak="0">
    <w:nsid w:val="5E540813"/>
    <w:multiLevelType w:val="multilevel"/>
    <w:tmpl w:val="93ACD3E8"/>
    <w:lvl w:ilvl="0">
      <w:start w:val="300"/>
      <w:numFmt w:val="decimal"/>
      <w:lvlText w:val="%100"/>
      <w:lvlJc w:val="left"/>
      <w:pPr>
        <w:tabs>
          <w:tab w:val="num" w:pos="1440"/>
        </w:tabs>
        <w:ind w:left="1440" w:hanging="1440"/>
      </w:pPr>
      <w:rPr>
        <w:rFonts w:hint="default"/>
        <w:vanish/>
      </w:rPr>
    </w:lvl>
    <w:lvl w:ilvl="1">
      <w:start w:val="301"/>
      <w:numFmt w:val="decimalZero"/>
      <w:lvlText w:val="%1%2"/>
      <w:lvlJc w:val="left"/>
      <w:pPr>
        <w:tabs>
          <w:tab w:val="num" w:pos="1440"/>
        </w:tabs>
        <w:ind w:left="144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327" w15:restartNumberingAfterBreak="0">
    <w:nsid w:val="5EEA0450"/>
    <w:multiLevelType w:val="multilevel"/>
    <w:tmpl w:val="2F9CF016"/>
    <w:lvl w:ilvl="0">
      <w:start w:val="1"/>
      <w:numFmt w:val="decimal"/>
      <w:lvlText w:val="SECTION %100 -"/>
      <w:lvlJc w:val="left"/>
      <w:pPr>
        <w:tabs>
          <w:tab w:val="num" w:pos="2160"/>
        </w:tabs>
        <w:ind w:left="2160" w:hanging="2160"/>
      </w:pPr>
      <w:rPr>
        <w:rFonts w:hint="default"/>
        <w:vanish w:val="0"/>
      </w:rPr>
    </w:lvl>
    <w:lvl w:ilvl="1">
      <w:start w:val="1"/>
      <w:numFmt w:val="decimalZero"/>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Cs w:val="24"/>
      </w:rPr>
    </w:lvl>
    <w:lvl w:ilvl="3">
      <w:start w:val="1"/>
      <w:numFmt w:val="decimal"/>
      <w:lvlText w:val="%1%2.%3.%4"/>
      <w:lvlJc w:val="left"/>
      <w:pPr>
        <w:tabs>
          <w:tab w:val="num" w:pos="1080"/>
        </w:tabs>
        <w:ind w:left="1080" w:hanging="1080"/>
      </w:pPr>
      <w:rPr>
        <w:rFonts w:hint="default"/>
      </w:rPr>
    </w:lvl>
    <w:lvl w:ilvl="4">
      <w:start w:val="1"/>
      <w:numFmt w:val="lowerLetter"/>
      <w:lvlText w:val="%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328" w15:restartNumberingAfterBreak="0">
    <w:nsid w:val="5EEE29B5"/>
    <w:multiLevelType w:val="multilevel"/>
    <w:tmpl w:val="8110C32C"/>
    <w:lvl w:ilvl="0">
      <w:start w:val="7"/>
      <w:numFmt w:val="decimal"/>
      <w:lvlText w:val="%1"/>
      <w:lvlJc w:val="left"/>
      <w:pPr>
        <w:tabs>
          <w:tab w:val="num" w:pos="360"/>
        </w:tabs>
        <w:ind w:left="360" w:hanging="360"/>
      </w:pPr>
      <w:rPr>
        <w:rFonts w:hint="default"/>
        <w:b/>
        <w:u w:val="single"/>
      </w:rPr>
    </w:lvl>
    <w:lvl w:ilvl="1">
      <w:start w:val="5"/>
      <w:numFmt w:val="decimal"/>
      <w:lvlText w:val="%1.%2"/>
      <w:lvlJc w:val="left"/>
      <w:pPr>
        <w:tabs>
          <w:tab w:val="num" w:pos="360"/>
        </w:tabs>
        <w:ind w:left="360" w:hanging="360"/>
      </w:pPr>
      <w:rPr>
        <w:rFonts w:hint="default"/>
        <w:b/>
        <w:u w:val="single"/>
      </w:rPr>
    </w:lvl>
    <w:lvl w:ilvl="2">
      <w:start w:val="1"/>
      <w:numFmt w:val="decimal"/>
      <w:lvlText w:val="%1.%2.%3"/>
      <w:lvlJc w:val="left"/>
      <w:pPr>
        <w:tabs>
          <w:tab w:val="num" w:pos="720"/>
        </w:tabs>
        <w:ind w:left="720" w:hanging="720"/>
      </w:pPr>
      <w:rPr>
        <w:rFonts w:hint="default"/>
        <w:b/>
        <w:u w:val="single"/>
      </w:rPr>
    </w:lvl>
    <w:lvl w:ilvl="3">
      <w:start w:val="1"/>
      <w:numFmt w:val="decimal"/>
      <w:lvlText w:val="%1.%2.%3.%4"/>
      <w:lvlJc w:val="left"/>
      <w:pPr>
        <w:tabs>
          <w:tab w:val="num" w:pos="720"/>
        </w:tabs>
        <w:ind w:left="720" w:hanging="720"/>
      </w:pPr>
      <w:rPr>
        <w:rFonts w:hint="default"/>
        <w:b/>
        <w:u w:val="singl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080"/>
        </w:tabs>
        <w:ind w:left="1080" w:hanging="108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440"/>
        </w:tabs>
        <w:ind w:left="1440" w:hanging="1440"/>
      </w:pPr>
      <w:rPr>
        <w:rFonts w:hint="default"/>
        <w:b/>
        <w:u w:val="single"/>
      </w:rPr>
    </w:lvl>
    <w:lvl w:ilvl="8">
      <w:start w:val="1"/>
      <w:numFmt w:val="decimal"/>
      <w:lvlText w:val="%1.%2.%3.%4.%5.%6.%7.%8.%9"/>
      <w:lvlJc w:val="left"/>
      <w:pPr>
        <w:tabs>
          <w:tab w:val="num" w:pos="1800"/>
        </w:tabs>
        <w:ind w:left="1800" w:hanging="1800"/>
      </w:pPr>
      <w:rPr>
        <w:rFonts w:hint="default"/>
        <w:b/>
        <w:u w:val="single"/>
      </w:rPr>
    </w:lvl>
  </w:abstractNum>
  <w:abstractNum w:abstractNumId="329" w15:restartNumberingAfterBreak="0">
    <w:nsid w:val="5EF81E71"/>
    <w:multiLevelType w:val="hybridMultilevel"/>
    <w:tmpl w:val="01B4B010"/>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330" w15:restartNumberingAfterBreak="0">
    <w:nsid w:val="5F2611A1"/>
    <w:multiLevelType w:val="multilevel"/>
    <w:tmpl w:val="0C7AE184"/>
    <w:lvl w:ilvl="0">
      <w:start w:val="7"/>
      <w:numFmt w:val="decimal"/>
      <w:lvlText w:val="%1"/>
      <w:lvlJc w:val="left"/>
      <w:pPr>
        <w:tabs>
          <w:tab w:val="num" w:pos="780"/>
        </w:tabs>
        <w:ind w:left="780" w:hanging="780"/>
      </w:pPr>
      <w:rPr>
        <w:rFonts w:hint="default"/>
      </w:rPr>
    </w:lvl>
    <w:lvl w:ilvl="1">
      <w:start w:val="4"/>
      <w:numFmt w:val="decimal"/>
      <w:lvlText w:val="%1.%2"/>
      <w:lvlJc w:val="left"/>
      <w:pPr>
        <w:tabs>
          <w:tab w:val="num" w:pos="1140"/>
        </w:tabs>
        <w:ind w:left="1140" w:hanging="780"/>
      </w:pPr>
      <w:rPr>
        <w:rFonts w:hint="default"/>
      </w:rPr>
    </w:lvl>
    <w:lvl w:ilvl="2">
      <w:start w:val="8"/>
      <w:numFmt w:val="decimal"/>
      <w:lvlText w:val="%1.%2.%3"/>
      <w:lvlJc w:val="left"/>
      <w:pPr>
        <w:tabs>
          <w:tab w:val="num" w:pos="1500"/>
        </w:tabs>
        <w:ind w:left="1500" w:hanging="780"/>
      </w:pPr>
      <w:rPr>
        <w:rFonts w:hint="default"/>
      </w:rPr>
    </w:lvl>
    <w:lvl w:ilvl="3">
      <w:start w:val="4"/>
      <w:numFmt w:val="decimal"/>
      <w:lvlText w:val="%1.%2.%3.%4"/>
      <w:lvlJc w:val="left"/>
      <w:pPr>
        <w:tabs>
          <w:tab w:val="num" w:pos="1860"/>
        </w:tabs>
        <w:ind w:left="1860" w:hanging="7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1" w15:restartNumberingAfterBreak="0">
    <w:nsid w:val="5F3F453B"/>
    <w:multiLevelType w:val="hybridMultilevel"/>
    <w:tmpl w:val="DF64B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2" w15:restartNumberingAfterBreak="0">
    <w:nsid w:val="5F43566E"/>
    <w:multiLevelType w:val="multilevel"/>
    <w:tmpl w:val="20024968"/>
    <w:lvl w:ilvl="0">
      <w:start w:val="7"/>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3" w15:restartNumberingAfterBreak="0">
    <w:nsid w:val="5F464BBB"/>
    <w:multiLevelType w:val="multilevel"/>
    <w:tmpl w:val="E8FED5DA"/>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4.8.3.3"/>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4" w15:restartNumberingAfterBreak="0">
    <w:nsid w:val="5F6311E2"/>
    <w:multiLevelType w:val="multilevel"/>
    <w:tmpl w:val="8E887D20"/>
    <w:lvl w:ilvl="0">
      <w:start w:val="5"/>
      <w:numFmt w:val="decimal"/>
      <w:lvlText w:val="%1"/>
      <w:lvlJc w:val="left"/>
      <w:pPr>
        <w:tabs>
          <w:tab w:val="num" w:pos="600"/>
        </w:tabs>
        <w:ind w:left="600" w:hanging="600"/>
      </w:pPr>
      <w:rPr>
        <w:rFonts w:hint="default"/>
        <w:b/>
      </w:rPr>
    </w:lvl>
    <w:lvl w:ilvl="1">
      <w:start w:val="4"/>
      <w:numFmt w:val="decimal"/>
      <w:lvlText w:val="%1.%2"/>
      <w:lvlJc w:val="left"/>
      <w:pPr>
        <w:tabs>
          <w:tab w:val="num" w:pos="960"/>
        </w:tabs>
        <w:ind w:left="960" w:hanging="60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35" w15:restartNumberingAfterBreak="0">
    <w:nsid w:val="5F9349A2"/>
    <w:multiLevelType w:val="hybridMultilevel"/>
    <w:tmpl w:val="08BC6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6" w15:restartNumberingAfterBreak="0">
    <w:nsid w:val="5FB743C5"/>
    <w:multiLevelType w:val="multilevel"/>
    <w:tmpl w:val="3D3CB156"/>
    <w:lvl w:ilvl="0">
      <w:start w:val="300"/>
      <w:numFmt w:val="decimal"/>
      <w:lvlText w:val="%1"/>
      <w:lvlJc w:val="left"/>
      <w:pPr>
        <w:tabs>
          <w:tab w:val="num" w:pos="1440"/>
        </w:tabs>
        <w:ind w:left="1440" w:hanging="1440"/>
      </w:pPr>
      <w:rPr>
        <w:rFonts w:hint="default"/>
        <w:vanish/>
      </w:rPr>
    </w:lvl>
    <w:lvl w:ilvl="1">
      <w:start w:val="301"/>
      <w:numFmt w:val="decimalZero"/>
      <w:lvlText w:val="%1%2"/>
      <w:lvlJc w:val="left"/>
      <w:pPr>
        <w:tabs>
          <w:tab w:val="num" w:pos="1440"/>
        </w:tabs>
        <w:ind w:left="144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337" w15:restartNumberingAfterBreak="0">
    <w:nsid w:val="600C7E27"/>
    <w:multiLevelType w:val="multilevel"/>
    <w:tmpl w:val="0EC026A2"/>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38" w15:restartNumberingAfterBreak="0">
    <w:nsid w:val="60170D91"/>
    <w:multiLevelType w:val="multilevel"/>
    <w:tmpl w:val="700CD6EA"/>
    <w:lvl w:ilvl="0">
      <w:start w:val="6"/>
      <w:numFmt w:val="decimal"/>
      <w:lvlText w:val="%1"/>
      <w:lvlJc w:val="left"/>
      <w:pPr>
        <w:tabs>
          <w:tab w:val="num" w:pos="600"/>
        </w:tabs>
        <w:ind w:left="600" w:hanging="600"/>
      </w:pPr>
      <w:rPr>
        <w:rFonts w:hint="default"/>
      </w:rPr>
    </w:lvl>
    <w:lvl w:ilvl="1">
      <w:start w:val="4"/>
      <w:numFmt w:val="decimal"/>
      <w:lvlText w:val="%1.%2"/>
      <w:lvlJc w:val="left"/>
      <w:pPr>
        <w:tabs>
          <w:tab w:val="num" w:pos="960"/>
        </w:tabs>
        <w:ind w:left="960" w:hanging="60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9" w15:restartNumberingAfterBreak="0">
    <w:nsid w:val="602659B3"/>
    <w:multiLevelType w:val="multilevel"/>
    <w:tmpl w:val="C1960EC8"/>
    <w:lvl w:ilvl="0">
      <w:start w:val="7"/>
      <w:numFmt w:val="decimal"/>
      <w:lvlText w:val="%1"/>
      <w:lvlJc w:val="left"/>
      <w:pPr>
        <w:tabs>
          <w:tab w:val="num" w:pos="780"/>
        </w:tabs>
        <w:ind w:left="780" w:hanging="780"/>
      </w:pPr>
      <w:rPr>
        <w:rFonts w:hint="default"/>
      </w:rPr>
    </w:lvl>
    <w:lvl w:ilvl="1">
      <w:start w:val="1"/>
      <w:numFmt w:val="decimal"/>
      <w:lvlText w:val="%1.%2"/>
      <w:lvlJc w:val="left"/>
      <w:pPr>
        <w:tabs>
          <w:tab w:val="num" w:pos="1260"/>
        </w:tabs>
        <w:ind w:left="1260" w:hanging="780"/>
      </w:pPr>
      <w:rPr>
        <w:rFonts w:hint="default"/>
      </w:rPr>
    </w:lvl>
    <w:lvl w:ilvl="2">
      <w:start w:val="3"/>
      <w:numFmt w:val="decimal"/>
      <w:lvlText w:val="%1.%2.%3"/>
      <w:lvlJc w:val="left"/>
      <w:pPr>
        <w:tabs>
          <w:tab w:val="num" w:pos="1740"/>
        </w:tabs>
        <w:ind w:left="1740" w:hanging="780"/>
      </w:pPr>
      <w:rPr>
        <w:rFonts w:hint="default"/>
      </w:rPr>
    </w:lvl>
    <w:lvl w:ilvl="3">
      <w:start w:val="4"/>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340" w15:restartNumberingAfterBreak="0">
    <w:nsid w:val="608351FA"/>
    <w:multiLevelType w:val="multilevel"/>
    <w:tmpl w:val="852ECC60"/>
    <w:lvl w:ilvl="0">
      <w:start w:val="3"/>
      <w:numFmt w:val="decimal"/>
      <w:lvlText w:val="SECTION %100"/>
      <w:lvlJc w:val="left"/>
      <w:pPr>
        <w:tabs>
          <w:tab w:val="num" w:pos="1440"/>
        </w:tabs>
        <w:ind w:left="1440" w:hanging="1440"/>
      </w:pPr>
      <w:rPr>
        <w:rFonts w:hint="default"/>
        <w:vanish/>
      </w:rPr>
    </w:lvl>
    <w:lvl w:ilvl="1">
      <w:start w:val="1"/>
      <w:numFmt w:val="decimalZero"/>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341" w15:restartNumberingAfterBreak="0">
    <w:nsid w:val="608A6938"/>
    <w:multiLevelType w:val="multilevel"/>
    <w:tmpl w:val="D0865150"/>
    <w:lvl w:ilvl="0">
      <w:start w:val="1"/>
      <w:numFmt w:val="decimal"/>
      <w:lvlText w:val="SECTION %100 -"/>
      <w:lvlJc w:val="left"/>
      <w:pPr>
        <w:tabs>
          <w:tab w:val="num" w:pos="0"/>
        </w:tabs>
        <w:ind w:left="1440" w:hanging="1440"/>
      </w:pPr>
      <w:rPr>
        <w:rFonts w:hint="default"/>
        <w:vanish w:val="0"/>
      </w:rPr>
    </w:lvl>
    <w:lvl w:ilvl="1">
      <w:start w:val="1"/>
      <w:numFmt w:val="decimalZero"/>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342" w15:restartNumberingAfterBreak="0">
    <w:nsid w:val="60AD214A"/>
    <w:multiLevelType w:val="multilevel"/>
    <w:tmpl w:val="794A7F2E"/>
    <w:lvl w:ilvl="0">
      <w:start w:val="5"/>
      <w:numFmt w:val="decimal"/>
      <w:lvlText w:val="%1"/>
      <w:lvlJc w:val="left"/>
      <w:pPr>
        <w:tabs>
          <w:tab w:val="num" w:pos="600"/>
        </w:tabs>
        <w:ind w:left="600" w:hanging="600"/>
      </w:pPr>
      <w:rPr>
        <w:rFonts w:hint="default"/>
        <w:b/>
      </w:rPr>
    </w:lvl>
    <w:lvl w:ilvl="1">
      <w:start w:val="6"/>
      <w:numFmt w:val="decimal"/>
      <w:lvlText w:val="%1.%2"/>
      <w:lvlJc w:val="left"/>
      <w:pPr>
        <w:tabs>
          <w:tab w:val="num" w:pos="960"/>
        </w:tabs>
        <w:ind w:left="960" w:hanging="60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43" w15:restartNumberingAfterBreak="0">
    <w:nsid w:val="60F90093"/>
    <w:multiLevelType w:val="hybridMultilevel"/>
    <w:tmpl w:val="4964F03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4" w15:restartNumberingAfterBreak="0">
    <w:nsid w:val="610E28DA"/>
    <w:multiLevelType w:val="hybridMultilevel"/>
    <w:tmpl w:val="BD3ACA1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5" w15:restartNumberingAfterBreak="0">
    <w:nsid w:val="613F7E63"/>
    <w:multiLevelType w:val="hybridMultilevel"/>
    <w:tmpl w:val="EC644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6" w15:restartNumberingAfterBreak="0">
    <w:nsid w:val="616A58A5"/>
    <w:multiLevelType w:val="multilevel"/>
    <w:tmpl w:val="D0BEA02C"/>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7" w15:restartNumberingAfterBreak="0">
    <w:nsid w:val="61CF1B7A"/>
    <w:multiLevelType w:val="multilevel"/>
    <w:tmpl w:val="F146A4B2"/>
    <w:lvl w:ilvl="0">
      <w:start w:val="1"/>
      <w:numFmt w:val="decimal"/>
      <w:lvlText w:val="%1"/>
      <w:lvlJc w:val="left"/>
      <w:pPr>
        <w:tabs>
          <w:tab w:val="num" w:pos="1440"/>
        </w:tabs>
        <w:ind w:left="1440" w:hanging="1440"/>
      </w:pPr>
      <w:rPr>
        <w:rFonts w:hint="default"/>
        <w:vanish/>
      </w:rPr>
    </w:lvl>
    <w:lvl w:ilvl="1">
      <w:start w:val="101"/>
      <w:numFmt w:val="decimal"/>
      <w:lvlText w:val="%2"/>
      <w:lvlJc w:val="left"/>
      <w:pPr>
        <w:tabs>
          <w:tab w:val="num" w:pos="1440"/>
        </w:tabs>
        <w:ind w:left="1440" w:hanging="1440"/>
      </w:pPr>
      <w:rPr>
        <w:rFonts w:hint="default"/>
      </w:rPr>
    </w:lvl>
    <w:lvl w:ilvl="2">
      <w:start w:val="1"/>
      <w:numFmt w:val="decimal"/>
      <w:lvlText w:val="%2.%3"/>
      <w:lvlJc w:val="left"/>
      <w:pPr>
        <w:tabs>
          <w:tab w:val="num" w:pos="1440"/>
        </w:tabs>
        <w:ind w:left="1440" w:hanging="1440"/>
      </w:pPr>
      <w:rPr>
        <w:rFonts w:hint="default"/>
      </w:rPr>
    </w:lvl>
    <w:lvl w:ilvl="3">
      <w:start w:val="1"/>
      <w:numFmt w:val="decimal"/>
      <w:lvlText w:val="%2.%3.%4"/>
      <w:lvlJc w:val="left"/>
      <w:pPr>
        <w:tabs>
          <w:tab w:val="num" w:pos="1440"/>
        </w:tabs>
        <w:ind w:left="1440" w:hanging="1440"/>
      </w:pPr>
      <w:rPr>
        <w:rFonts w:hint="default"/>
      </w:rPr>
    </w:lvl>
    <w:lvl w:ilvl="4">
      <w:start w:val="1"/>
      <w:numFmt w:val="decimal"/>
      <w:lvlText w:val="%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348" w15:restartNumberingAfterBreak="0">
    <w:nsid w:val="61D14904"/>
    <w:multiLevelType w:val="multilevel"/>
    <w:tmpl w:val="CA06F30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1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9" w15:restartNumberingAfterBreak="0">
    <w:nsid w:val="62040381"/>
    <w:multiLevelType w:val="hybridMultilevel"/>
    <w:tmpl w:val="18ACF30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0" w15:restartNumberingAfterBreak="0">
    <w:nsid w:val="62482C59"/>
    <w:multiLevelType w:val="multilevel"/>
    <w:tmpl w:val="F2320F2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4.8.3.4"/>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51" w15:restartNumberingAfterBreak="0">
    <w:nsid w:val="624F44F5"/>
    <w:multiLevelType w:val="hybridMultilevel"/>
    <w:tmpl w:val="3AE6D19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2" w15:restartNumberingAfterBreak="0">
    <w:nsid w:val="625648C2"/>
    <w:multiLevelType w:val="multilevel"/>
    <w:tmpl w:val="DD325898"/>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53" w15:restartNumberingAfterBreak="0">
    <w:nsid w:val="625768A9"/>
    <w:multiLevelType w:val="multilevel"/>
    <w:tmpl w:val="B9DE0654"/>
    <w:lvl w:ilvl="0">
      <w:start w:val="5"/>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1"/>
      <w:numFmt w:val="decimal"/>
      <w:lvlText w:val="%1.%2.%3"/>
      <w:lvlJc w:val="left"/>
      <w:pPr>
        <w:tabs>
          <w:tab w:val="num" w:pos="1740"/>
        </w:tabs>
        <w:ind w:left="1740" w:hanging="780"/>
      </w:pPr>
      <w:rPr>
        <w:rFonts w:hint="default"/>
      </w:rPr>
    </w:lvl>
    <w:lvl w:ilvl="3">
      <w:start w:val="6"/>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354" w15:restartNumberingAfterBreak="0">
    <w:nsid w:val="626C10D6"/>
    <w:multiLevelType w:val="hybridMultilevel"/>
    <w:tmpl w:val="106C45DC"/>
    <w:lvl w:ilvl="0" w:tplc="1524809C">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5" w15:restartNumberingAfterBreak="0">
    <w:nsid w:val="62E23427"/>
    <w:multiLevelType w:val="multilevel"/>
    <w:tmpl w:val="83805740"/>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1"/>
      <w:numFmt w:val="none"/>
      <w:lvlText w:val="4.3.1"/>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5%1.%2.3.4.2"/>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56" w15:restartNumberingAfterBreak="0">
    <w:nsid w:val="632E236B"/>
    <w:multiLevelType w:val="multilevel"/>
    <w:tmpl w:val="33FA5FD0"/>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4.8.3.3"/>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57" w15:restartNumberingAfterBreak="0">
    <w:nsid w:val="63C66A9C"/>
    <w:multiLevelType w:val="hybridMultilevel"/>
    <w:tmpl w:val="836E9A2C"/>
    <w:lvl w:ilvl="0" w:tplc="D010ACCE">
      <w:start w:val="2"/>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8" w15:restartNumberingAfterBreak="0">
    <w:nsid w:val="63D355D2"/>
    <w:multiLevelType w:val="multilevel"/>
    <w:tmpl w:val="49386526"/>
    <w:lvl w:ilvl="0">
      <w:start w:val="7"/>
      <w:numFmt w:val="decimal"/>
      <w:lvlText w:val="%1"/>
      <w:lvlJc w:val="left"/>
      <w:pPr>
        <w:tabs>
          <w:tab w:val="num" w:pos="780"/>
        </w:tabs>
        <w:ind w:left="780" w:hanging="780"/>
      </w:pPr>
      <w:rPr>
        <w:rFonts w:hint="default"/>
      </w:rPr>
    </w:lvl>
    <w:lvl w:ilvl="1">
      <w:start w:val="1"/>
      <w:numFmt w:val="decimal"/>
      <w:lvlText w:val="%1.%2"/>
      <w:lvlJc w:val="left"/>
      <w:pPr>
        <w:tabs>
          <w:tab w:val="num" w:pos="1260"/>
        </w:tabs>
        <w:ind w:left="1260" w:hanging="780"/>
      </w:pPr>
      <w:rPr>
        <w:rFonts w:hint="default"/>
      </w:rPr>
    </w:lvl>
    <w:lvl w:ilvl="2">
      <w:start w:val="5"/>
      <w:numFmt w:val="decimal"/>
      <w:lvlText w:val="%1.%2.%3"/>
      <w:lvlJc w:val="left"/>
      <w:pPr>
        <w:tabs>
          <w:tab w:val="num" w:pos="1740"/>
        </w:tabs>
        <w:ind w:left="1740" w:hanging="780"/>
      </w:pPr>
      <w:rPr>
        <w:rFonts w:hint="default"/>
      </w:rPr>
    </w:lvl>
    <w:lvl w:ilvl="3">
      <w:start w:val="2"/>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359" w15:restartNumberingAfterBreak="0">
    <w:nsid w:val="6430424F"/>
    <w:multiLevelType w:val="multilevel"/>
    <w:tmpl w:val="149E7008"/>
    <w:lvl w:ilvl="0">
      <w:start w:val="2"/>
      <w:numFmt w:val="decimal"/>
      <w:lvlText w:val="%1"/>
      <w:lvlJc w:val="left"/>
      <w:pPr>
        <w:tabs>
          <w:tab w:val="num" w:pos="600"/>
        </w:tabs>
        <w:ind w:left="600" w:hanging="600"/>
      </w:pPr>
      <w:rPr>
        <w:rFonts w:hint="default"/>
        <w:b/>
      </w:rPr>
    </w:lvl>
    <w:lvl w:ilvl="1">
      <w:start w:val="1"/>
      <w:numFmt w:val="decimal"/>
      <w:lvlText w:val="%1.%2"/>
      <w:lvlJc w:val="left"/>
      <w:pPr>
        <w:tabs>
          <w:tab w:val="num" w:pos="960"/>
        </w:tabs>
        <w:ind w:left="960" w:hanging="60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60" w15:restartNumberingAfterBreak="0">
    <w:nsid w:val="64350FA3"/>
    <w:multiLevelType w:val="multilevel"/>
    <w:tmpl w:val="2A127AE6"/>
    <w:lvl w:ilvl="0">
      <w:start w:val="1"/>
      <w:numFmt w:val="decimal"/>
      <w:lvlText w:val="SECTION %100 -"/>
      <w:lvlJc w:val="left"/>
      <w:pPr>
        <w:tabs>
          <w:tab w:val="num" w:pos="2160"/>
        </w:tabs>
        <w:ind w:left="2160" w:hanging="2160"/>
      </w:pPr>
      <w:rPr>
        <w:rFonts w:hint="default"/>
        <w:vanish w:val="0"/>
      </w:rPr>
    </w:lvl>
    <w:lvl w:ilvl="1">
      <w:start w:val="1"/>
      <w:numFmt w:val="decimalZero"/>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361" w15:restartNumberingAfterBreak="0">
    <w:nsid w:val="646B3AE6"/>
    <w:multiLevelType w:val="multilevel"/>
    <w:tmpl w:val="820C6FC0"/>
    <w:lvl w:ilvl="0">
      <w:start w:val="5"/>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2"/>
      <w:numFmt w:val="decimal"/>
      <w:lvlText w:val="%1.%2.%3"/>
      <w:lvlJc w:val="left"/>
      <w:pPr>
        <w:tabs>
          <w:tab w:val="num" w:pos="1740"/>
        </w:tabs>
        <w:ind w:left="1740" w:hanging="780"/>
      </w:pPr>
      <w:rPr>
        <w:rFonts w:hint="default"/>
      </w:rPr>
    </w:lvl>
    <w:lvl w:ilvl="3">
      <w:start w:val="3"/>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362" w15:restartNumberingAfterBreak="0">
    <w:nsid w:val="648D39FA"/>
    <w:multiLevelType w:val="hybridMultilevel"/>
    <w:tmpl w:val="E592A1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3" w15:restartNumberingAfterBreak="0">
    <w:nsid w:val="65122D90"/>
    <w:multiLevelType w:val="multilevel"/>
    <w:tmpl w:val="44060910"/>
    <w:lvl w:ilvl="0">
      <w:start w:val="6"/>
      <w:numFmt w:val="decimal"/>
      <w:lvlText w:val="%1"/>
      <w:lvlJc w:val="left"/>
      <w:pPr>
        <w:tabs>
          <w:tab w:val="num" w:pos="600"/>
        </w:tabs>
        <w:ind w:left="600" w:hanging="600"/>
      </w:pPr>
      <w:rPr>
        <w:rFonts w:hint="default"/>
      </w:rPr>
    </w:lvl>
    <w:lvl w:ilvl="1">
      <w:start w:val="2"/>
      <w:numFmt w:val="decimal"/>
      <w:lvlText w:val="%1.%2"/>
      <w:lvlJc w:val="left"/>
      <w:pPr>
        <w:tabs>
          <w:tab w:val="num" w:pos="1080"/>
        </w:tabs>
        <w:ind w:left="1080" w:hanging="600"/>
      </w:pPr>
      <w:rPr>
        <w:rFonts w:hint="default"/>
      </w:rPr>
    </w:lvl>
    <w:lvl w:ilvl="2">
      <w:start w:val="3"/>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364" w15:restartNumberingAfterBreak="0">
    <w:nsid w:val="65565D6D"/>
    <w:multiLevelType w:val="multilevel"/>
    <w:tmpl w:val="BF2439CA"/>
    <w:lvl w:ilvl="0">
      <w:start w:val="6"/>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5" w15:restartNumberingAfterBreak="0">
    <w:nsid w:val="66726EB7"/>
    <w:multiLevelType w:val="hybridMultilevel"/>
    <w:tmpl w:val="CA3E4B4E"/>
    <w:lvl w:ilvl="0" w:tplc="FA72AB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69407A4"/>
    <w:multiLevelType w:val="hybridMultilevel"/>
    <w:tmpl w:val="BF0A74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7" w15:restartNumberingAfterBreak="0">
    <w:nsid w:val="67340DA3"/>
    <w:multiLevelType w:val="multilevel"/>
    <w:tmpl w:val="65A87122"/>
    <w:lvl w:ilvl="0">
      <w:start w:val="3"/>
      <w:numFmt w:val="decimal"/>
      <w:lvlText w:val="SECTION %100"/>
      <w:lvlJc w:val="left"/>
      <w:pPr>
        <w:tabs>
          <w:tab w:val="num" w:pos="1440"/>
        </w:tabs>
        <w:ind w:left="1440" w:hanging="1440"/>
      </w:pPr>
      <w:rPr>
        <w:rFonts w:hint="default"/>
        <w:vanish w:val="0"/>
      </w:rPr>
    </w:lvl>
    <w:lvl w:ilvl="1">
      <w:start w:val="1"/>
      <w:numFmt w:val="decimalZero"/>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FF"/>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368" w15:restartNumberingAfterBreak="0">
    <w:nsid w:val="6890185E"/>
    <w:multiLevelType w:val="multilevel"/>
    <w:tmpl w:val="7FF09760"/>
    <w:name w:val="AutoList30223"/>
    <w:lvl w:ilvl="0">
      <w:start w:val="1"/>
      <w:numFmt w:val="none"/>
      <w:lvlText w:val="2."/>
      <w:lvlJc w:val="left"/>
      <w:pPr>
        <w:tabs>
          <w:tab w:val="num" w:pos="432"/>
        </w:tabs>
        <w:ind w:left="432" w:hanging="432"/>
      </w:pPr>
      <w:rPr>
        <w:rFonts w:ascii="Times New Roman" w:hAnsi="Times New Roman" w:hint="default"/>
      </w:rPr>
    </w:lvl>
    <w:lvl w:ilvl="1">
      <w:start w:val="1"/>
      <w:numFmt w:val="decimal"/>
      <w:lvlText w:val="%12.%2"/>
      <w:lvlJc w:val="left"/>
      <w:pPr>
        <w:tabs>
          <w:tab w:val="num" w:pos="576"/>
        </w:tabs>
        <w:ind w:left="576" w:hanging="576"/>
      </w:pPr>
      <w:rPr>
        <w:rFonts w:ascii="Times New Roman" w:hAnsi="Times New Roman" w:hint="default"/>
        <w:i w:val="0"/>
      </w:rPr>
    </w:lvl>
    <w:lvl w:ilvl="2">
      <w:start w:val="1"/>
      <w:numFmt w:val="decimal"/>
      <w:lvlText w:val="%3%12.2.3"/>
      <w:lvlJc w:val="left"/>
      <w:pPr>
        <w:tabs>
          <w:tab w:val="num" w:pos="720"/>
        </w:tabs>
        <w:ind w:left="1440" w:hanging="720"/>
      </w:pPr>
      <w:rPr>
        <w:rFonts w:ascii="Times New Roman" w:hAnsi="Times New Roman" w:hint="default"/>
      </w:rPr>
    </w:lvl>
    <w:lvl w:ilvl="3">
      <w:start w:val="1"/>
      <w:numFmt w:val="decimal"/>
      <w:lvlText w:val="%12.2.2.%4"/>
      <w:lvlJc w:val="left"/>
      <w:pPr>
        <w:tabs>
          <w:tab w:val="num" w:pos="864"/>
        </w:tabs>
        <w:ind w:left="2304" w:hanging="864"/>
      </w:pPr>
      <w:rPr>
        <w:rFonts w:ascii="Times New Roman" w:hAnsi="Times New Roman" w:hint="default"/>
      </w:rPr>
    </w:lvl>
    <w:lvl w:ilvl="4">
      <w:start w:val="1"/>
      <w:numFmt w:val="decimal"/>
      <w:lvlText w:val="%12.%2.%3.%4.%5"/>
      <w:lvlJc w:val="left"/>
      <w:pPr>
        <w:tabs>
          <w:tab w:val="num" w:pos="1008"/>
        </w:tabs>
        <w:ind w:left="1008" w:firstLine="1152"/>
      </w:pPr>
      <w:rPr>
        <w:rFonts w:ascii="Times New Roman" w:hAnsi="Times New Roman"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9" w15:restartNumberingAfterBreak="0">
    <w:nsid w:val="68F13B87"/>
    <w:multiLevelType w:val="multilevel"/>
    <w:tmpl w:val="D56A0242"/>
    <w:lvl w:ilvl="0">
      <w:start w:val="7"/>
      <w:numFmt w:val="decimal"/>
      <w:lvlText w:val="%1"/>
      <w:lvlJc w:val="left"/>
      <w:pPr>
        <w:tabs>
          <w:tab w:val="num" w:pos="780"/>
        </w:tabs>
        <w:ind w:left="780" w:hanging="780"/>
      </w:pPr>
      <w:rPr>
        <w:rFonts w:hint="default"/>
      </w:rPr>
    </w:lvl>
    <w:lvl w:ilvl="1">
      <w:start w:val="1"/>
      <w:numFmt w:val="decimal"/>
      <w:lvlText w:val="%1.%2"/>
      <w:lvlJc w:val="left"/>
      <w:pPr>
        <w:tabs>
          <w:tab w:val="num" w:pos="1260"/>
        </w:tabs>
        <w:ind w:left="1260" w:hanging="780"/>
      </w:pPr>
      <w:rPr>
        <w:rFonts w:hint="default"/>
      </w:rPr>
    </w:lvl>
    <w:lvl w:ilvl="2">
      <w:start w:val="6"/>
      <w:numFmt w:val="decimal"/>
      <w:lvlText w:val="%1.%2.%3"/>
      <w:lvlJc w:val="left"/>
      <w:pPr>
        <w:tabs>
          <w:tab w:val="num" w:pos="1740"/>
        </w:tabs>
        <w:ind w:left="1740" w:hanging="780"/>
      </w:pPr>
      <w:rPr>
        <w:rFonts w:hint="default"/>
      </w:rPr>
    </w:lvl>
    <w:lvl w:ilvl="3">
      <w:start w:val="3"/>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370" w15:restartNumberingAfterBreak="0">
    <w:nsid w:val="691939B8"/>
    <w:multiLevelType w:val="hybridMultilevel"/>
    <w:tmpl w:val="EFB81424"/>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71" w15:restartNumberingAfterBreak="0">
    <w:nsid w:val="69D72C5C"/>
    <w:multiLevelType w:val="hybridMultilevel"/>
    <w:tmpl w:val="0C706986"/>
    <w:lvl w:ilvl="0" w:tplc="2806C2D6">
      <w:start w:val="2"/>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2" w15:restartNumberingAfterBreak="0">
    <w:nsid w:val="69F941DD"/>
    <w:multiLevelType w:val="hybridMultilevel"/>
    <w:tmpl w:val="353A43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3" w15:restartNumberingAfterBreak="0">
    <w:nsid w:val="6A2D0029"/>
    <w:multiLevelType w:val="multilevel"/>
    <w:tmpl w:val="B69ADE32"/>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74" w15:restartNumberingAfterBreak="0">
    <w:nsid w:val="6A4347D4"/>
    <w:multiLevelType w:val="multilevel"/>
    <w:tmpl w:val="7654FF76"/>
    <w:lvl w:ilvl="0">
      <w:start w:val="1"/>
      <w:numFmt w:val="lowerLetter"/>
      <w:lvlText w:val="%1)"/>
      <w:lvlJc w:val="left"/>
      <w:pPr>
        <w:tabs>
          <w:tab w:val="num" w:pos="2160"/>
        </w:tabs>
        <w:ind w:left="2160" w:hanging="360"/>
      </w:pPr>
      <w:rPr>
        <w:rFonts w:hint="default"/>
        <w:b/>
      </w:r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375" w15:restartNumberingAfterBreak="0">
    <w:nsid w:val="6AC12FC3"/>
    <w:multiLevelType w:val="hybridMultilevel"/>
    <w:tmpl w:val="6A14DECA"/>
    <w:lvl w:ilvl="0" w:tplc="74487AC8">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6" w15:restartNumberingAfterBreak="0">
    <w:nsid w:val="6AEF280C"/>
    <w:multiLevelType w:val="multilevel"/>
    <w:tmpl w:val="0AB4D7B0"/>
    <w:lvl w:ilvl="0">
      <w:start w:val="3"/>
      <w:numFmt w:val="decimal"/>
      <w:lvlText w:val="SECTION %100"/>
      <w:lvlJc w:val="left"/>
      <w:pPr>
        <w:tabs>
          <w:tab w:val="num" w:pos="1440"/>
        </w:tabs>
        <w:ind w:left="1440" w:hanging="1440"/>
      </w:pPr>
      <w:rPr>
        <w:rFonts w:hint="default"/>
        <w:vanish/>
      </w:rPr>
    </w:lvl>
    <w:lvl w:ilvl="1">
      <w:start w:val="1"/>
      <w:numFmt w:val="decimalZero"/>
      <w:lvlText w:val="%1%2"/>
      <w:lvlJc w:val="left"/>
      <w:pPr>
        <w:tabs>
          <w:tab w:val="num" w:pos="1440"/>
        </w:tabs>
        <w:ind w:left="1440" w:hanging="144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377" w15:restartNumberingAfterBreak="0">
    <w:nsid w:val="6B393FE3"/>
    <w:multiLevelType w:val="multilevel"/>
    <w:tmpl w:val="4E20AA66"/>
    <w:lvl w:ilvl="0">
      <w:start w:val="4"/>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72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78" w15:restartNumberingAfterBreak="0">
    <w:nsid w:val="6B5A1878"/>
    <w:multiLevelType w:val="multilevel"/>
    <w:tmpl w:val="5B3C8AB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5.%3.3.2"/>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79" w15:restartNumberingAfterBreak="0">
    <w:nsid w:val="6BB958B0"/>
    <w:multiLevelType w:val="hybridMultilevel"/>
    <w:tmpl w:val="623ACA8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0" w15:restartNumberingAfterBreak="0">
    <w:nsid w:val="6BDA4C8E"/>
    <w:multiLevelType w:val="multilevel"/>
    <w:tmpl w:val="1AC686C0"/>
    <w:lvl w:ilvl="0">
      <w:start w:val="7"/>
      <w:numFmt w:val="decimal"/>
      <w:lvlText w:val="%1.......と"/>
      <w:lvlJc w:val="left"/>
      <w:pPr>
        <w:tabs>
          <w:tab w:val="num" w:pos="2160"/>
        </w:tabs>
        <w:ind w:left="2400" w:hanging="2400"/>
      </w:pPr>
      <w:rPr>
        <w:rFonts w:hint="default"/>
        <w:b/>
      </w:rPr>
    </w:lvl>
    <w:lvl w:ilvl="1">
      <w:start w:val="4"/>
      <w:numFmt w:val="decimal"/>
      <w:lvlText w:val="%1.%2......と왪"/>
      <w:lvlJc w:val="left"/>
      <w:pPr>
        <w:tabs>
          <w:tab w:val="num" w:pos="2880"/>
        </w:tabs>
        <w:ind w:left="3120" w:hanging="2760"/>
      </w:pPr>
      <w:rPr>
        <w:rFonts w:hint="default"/>
        <w:b/>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4.%5.%6.%7.%8.%9"/>
      <w:lvlJc w:val="left"/>
      <w:pPr>
        <w:tabs>
          <w:tab w:val="num" w:pos="4320"/>
        </w:tabs>
        <w:ind w:left="4560" w:hanging="1680"/>
      </w:pPr>
      <w:rPr>
        <w:rFonts w:hint="default"/>
        <w:b/>
      </w:rPr>
    </w:lvl>
  </w:abstractNum>
  <w:abstractNum w:abstractNumId="381" w15:restartNumberingAfterBreak="0">
    <w:nsid w:val="6C042D04"/>
    <w:multiLevelType w:val="multilevel"/>
    <w:tmpl w:val="6B74E368"/>
    <w:lvl w:ilvl="0">
      <w:start w:val="5"/>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2"/>
      <w:numFmt w:val="decimal"/>
      <w:lvlText w:val="%1.%2.%3"/>
      <w:lvlJc w:val="left"/>
      <w:pPr>
        <w:tabs>
          <w:tab w:val="num" w:pos="1740"/>
        </w:tabs>
        <w:ind w:left="1740" w:hanging="780"/>
      </w:pPr>
      <w:rPr>
        <w:rFonts w:hint="default"/>
      </w:rPr>
    </w:lvl>
    <w:lvl w:ilvl="3">
      <w:start w:val="1"/>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382" w15:restartNumberingAfterBreak="0">
    <w:nsid w:val="6C251794"/>
    <w:multiLevelType w:val="multilevel"/>
    <w:tmpl w:val="841477C6"/>
    <w:lvl w:ilvl="0">
      <w:start w:val="7"/>
      <w:numFmt w:val="decimal"/>
      <w:lvlText w:val="%1"/>
      <w:lvlJc w:val="left"/>
      <w:pPr>
        <w:tabs>
          <w:tab w:val="num" w:pos="600"/>
        </w:tabs>
        <w:ind w:left="600" w:hanging="600"/>
      </w:pPr>
      <w:rPr>
        <w:rFonts w:hint="default"/>
      </w:rPr>
    </w:lvl>
    <w:lvl w:ilvl="1">
      <w:start w:val="2"/>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3" w15:restartNumberingAfterBreak="0">
    <w:nsid w:val="6C815B44"/>
    <w:multiLevelType w:val="hybridMultilevel"/>
    <w:tmpl w:val="4D4810E6"/>
    <w:lvl w:ilvl="0" w:tplc="BFDA91EC">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4" w15:restartNumberingAfterBreak="0">
    <w:nsid w:val="6C984AE9"/>
    <w:multiLevelType w:val="multilevel"/>
    <w:tmpl w:val="859675E0"/>
    <w:lvl w:ilvl="0">
      <w:start w:val="7"/>
      <w:numFmt w:val="decimal"/>
      <w:lvlText w:val="%1"/>
      <w:lvlJc w:val="left"/>
      <w:pPr>
        <w:tabs>
          <w:tab w:val="num" w:pos="720"/>
        </w:tabs>
        <w:ind w:left="720" w:hanging="720"/>
      </w:pPr>
      <w:rPr>
        <w:rFonts w:hint="default"/>
        <w:b/>
      </w:rPr>
    </w:lvl>
    <w:lvl w:ilvl="1">
      <w:start w:val="3"/>
      <w:numFmt w:val="decimal"/>
      <w:lvlText w:val="%1.%2"/>
      <w:lvlJc w:val="left"/>
      <w:pPr>
        <w:tabs>
          <w:tab w:val="num" w:pos="1080"/>
        </w:tabs>
        <w:ind w:left="1080" w:hanging="720"/>
      </w:pPr>
      <w:rPr>
        <w:rFonts w:hint="default"/>
        <w:b/>
      </w:rPr>
    </w:lvl>
    <w:lvl w:ilvl="2">
      <w:start w:val="1"/>
      <w:numFmt w:val="decimal"/>
      <w:lvlText w:val="%1.4.%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85" w15:restartNumberingAfterBreak="0">
    <w:nsid w:val="6C9B5175"/>
    <w:multiLevelType w:val="multilevel"/>
    <w:tmpl w:val="0D5266BA"/>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4%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86" w15:restartNumberingAfterBreak="0">
    <w:nsid w:val="6CA01488"/>
    <w:multiLevelType w:val="multilevel"/>
    <w:tmpl w:val="B3DC7884"/>
    <w:lvl w:ilvl="0">
      <w:start w:val="7"/>
      <w:numFmt w:val="decimal"/>
      <w:lvlText w:val="%1"/>
      <w:lvlJc w:val="left"/>
      <w:pPr>
        <w:tabs>
          <w:tab w:val="num" w:pos="780"/>
        </w:tabs>
        <w:ind w:left="780" w:hanging="780"/>
      </w:pPr>
      <w:rPr>
        <w:rFonts w:hint="default"/>
      </w:rPr>
    </w:lvl>
    <w:lvl w:ilvl="1">
      <w:start w:val="1"/>
      <w:numFmt w:val="decimal"/>
      <w:lvlText w:val="%1.%2"/>
      <w:lvlJc w:val="left"/>
      <w:pPr>
        <w:tabs>
          <w:tab w:val="num" w:pos="1260"/>
        </w:tabs>
        <w:ind w:left="1260" w:hanging="780"/>
      </w:pPr>
      <w:rPr>
        <w:rFonts w:hint="default"/>
      </w:rPr>
    </w:lvl>
    <w:lvl w:ilvl="2">
      <w:start w:val="5"/>
      <w:numFmt w:val="decimal"/>
      <w:lvlText w:val="%1.%2.%3"/>
      <w:lvlJc w:val="left"/>
      <w:pPr>
        <w:tabs>
          <w:tab w:val="num" w:pos="1740"/>
        </w:tabs>
        <w:ind w:left="1740" w:hanging="780"/>
      </w:pPr>
      <w:rPr>
        <w:rFonts w:hint="default"/>
      </w:rPr>
    </w:lvl>
    <w:lvl w:ilvl="3">
      <w:start w:val="4"/>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387" w15:restartNumberingAfterBreak="0">
    <w:nsid w:val="6CAE0CCB"/>
    <w:multiLevelType w:val="multilevel"/>
    <w:tmpl w:val="154456D4"/>
    <w:lvl w:ilvl="0">
      <w:start w:val="1"/>
      <w:numFmt w:val="decimal"/>
      <w:lvlText w:val="SECTION %100"/>
      <w:lvlJc w:val="left"/>
      <w:pPr>
        <w:tabs>
          <w:tab w:val="num" w:pos="1440"/>
        </w:tabs>
        <w:ind w:left="1440" w:hanging="1440"/>
      </w:pPr>
      <w:rPr>
        <w:rFonts w:hint="default"/>
        <w:vanish w:val="0"/>
      </w:rPr>
    </w:lvl>
    <w:lvl w:ilvl="1">
      <w:start w:val="1"/>
      <w:numFmt w:val="decimalZero"/>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388" w15:restartNumberingAfterBreak="0">
    <w:nsid w:val="6CC63657"/>
    <w:multiLevelType w:val="multilevel"/>
    <w:tmpl w:val="28C432C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9" w15:restartNumberingAfterBreak="0">
    <w:nsid w:val="6D1E70AD"/>
    <w:multiLevelType w:val="hybridMultilevel"/>
    <w:tmpl w:val="E7BA7C5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0" w15:restartNumberingAfterBreak="0">
    <w:nsid w:val="6D2453B4"/>
    <w:multiLevelType w:val="multilevel"/>
    <w:tmpl w:val="B03EAF62"/>
    <w:lvl w:ilvl="0">
      <w:start w:val="2"/>
      <w:numFmt w:val="decimal"/>
      <w:lvlText w:val="%1"/>
      <w:lvlJc w:val="left"/>
      <w:pPr>
        <w:tabs>
          <w:tab w:val="num" w:pos="480"/>
        </w:tabs>
        <w:ind w:left="480" w:hanging="480"/>
      </w:pPr>
      <w:rPr>
        <w:rFonts w:hint="default"/>
        <w:b/>
      </w:rPr>
    </w:lvl>
    <w:lvl w:ilvl="1">
      <w:start w:val="3"/>
      <w:numFmt w:val="decimal"/>
      <w:lvlText w:val="%1.%2"/>
      <w:lvlJc w:val="left"/>
      <w:pPr>
        <w:tabs>
          <w:tab w:val="num" w:pos="840"/>
        </w:tabs>
        <w:ind w:left="840" w:hanging="480"/>
      </w:pPr>
      <w:rPr>
        <w:rFonts w:hint="default"/>
        <w:b/>
      </w:rPr>
    </w:lvl>
    <w:lvl w:ilvl="2">
      <w:start w:val="3"/>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91" w15:restartNumberingAfterBreak="0">
    <w:nsid w:val="6D396F92"/>
    <w:multiLevelType w:val="multilevel"/>
    <w:tmpl w:val="091CD712"/>
    <w:lvl w:ilvl="0">
      <w:start w:val="5"/>
      <w:numFmt w:val="decimal"/>
      <w:lvlText w:val="%1"/>
      <w:lvlJc w:val="left"/>
      <w:pPr>
        <w:tabs>
          <w:tab w:val="num" w:pos="600"/>
        </w:tabs>
        <w:ind w:left="600" w:hanging="600"/>
      </w:pPr>
      <w:rPr>
        <w:rFonts w:hint="default"/>
        <w:b/>
      </w:rPr>
    </w:lvl>
    <w:lvl w:ilvl="1">
      <w:start w:val="5"/>
      <w:numFmt w:val="decimal"/>
      <w:lvlText w:val="%1.%2"/>
      <w:lvlJc w:val="left"/>
      <w:pPr>
        <w:tabs>
          <w:tab w:val="num" w:pos="960"/>
        </w:tabs>
        <w:ind w:left="960" w:hanging="60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92" w15:restartNumberingAfterBreak="0">
    <w:nsid w:val="6D3A2B29"/>
    <w:multiLevelType w:val="multilevel"/>
    <w:tmpl w:val="B52AA600"/>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3"/>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2"/>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93" w15:restartNumberingAfterBreak="0">
    <w:nsid w:val="6D8261CA"/>
    <w:multiLevelType w:val="multilevel"/>
    <w:tmpl w:val="A8428654"/>
    <w:lvl w:ilvl="0">
      <w:start w:val="5"/>
      <w:numFmt w:val="decimal"/>
      <w:lvlText w:val="%1"/>
      <w:lvlJc w:val="left"/>
      <w:pPr>
        <w:tabs>
          <w:tab w:val="num" w:pos="780"/>
        </w:tabs>
        <w:ind w:left="780" w:hanging="780"/>
      </w:pPr>
      <w:rPr>
        <w:rFonts w:hint="default"/>
        <w:b/>
      </w:rPr>
    </w:lvl>
    <w:lvl w:ilvl="1">
      <w:start w:val="4"/>
      <w:numFmt w:val="decimal"/>
      <w:lvlText w:val="%1.%2"/>
      <w:lvlJc w:val="left"/>
      <w:pPr>
        <w:tabs>
          <w:tab w:val="num" w:pos="1260"/>
        </w:tabs>
        <w:ind w:left="1260" w:hanging="780"/>
      </w:pPr>
      <w:rPr>
        <w:rFonts w:hint="default"/>
        <w:b/>
      </w:rPr>
    </w:lvl>
    <w:lvl w:ilvl="2">
      <w:start w:val="1"/>
      <w:numFmt w:val="decimal"/>
      <w:lvlText w:val="%1.%2.%3"/>
      <w:lvlJc w:val="left"/>
      <w:pPr>
        <w:tabs>
          <w:tab w:val="num" w:pos="1740"/>
        </w:tabs>
        <w:ind w:left="1740" w:hanging="780"/>
      </w:pPr>
      <w:rPr>
        <w:rFonts w:hint="default"/>
        <w:b/>
      </w:rPr>
    </w:lvl>
    <w:lvl w:ilvl="3">
      <w:start w:val="4"/>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394" w15:restartNumberingAfterBreak="0">
    <w:nsid w:val="6D884783"/>
    <w:multiLevelType w:val="multilevel"/>
    <w:tmpl w:val="40A2EAE6"/>
    <w:lvl w:ilvl="0">
      <w:start w:val="5"/>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1"/>
      <w:numFmt w:val="decimal"/>
      <w:lvlText w:val="%1.%2.%3"/>
      <w:lvlJc w:val="left"/>
      <w:pPr>
        <w:tabs>
          <w:tab w:val="num" w:pos="1740"/>
        </w:tabs>
        <w:ind w:left="1740" w:hanging="780"/>
      </w:pPr>
      <w:rPr>
        <w:rFonts w:hint="default"/>
      </w:rPr>
    </w:lvl>
    <w:lvl w:ilvl="3">
      <w:start w:val="3"/>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395" w15:restartNumberingAfterBreak="0">
    <w:nsid w:val="6DC03366"/>
    <w:multiLevelType w:val="hybridMultilevel"/>
    <w:tmpl w:val="26586E5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6" w15:restartNumberingAfterBreak="0">
    <w:nsid w:val="6E1744B9"/>
    <w:multiLevelType w:val="hybridMultilevel"/>
    <w:tmpl w:val="31E0BA0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7" w15:restartNumberingAfterBreak="0">
    <w:nsid w:val="6E63251C"/>
    <w:multiLevelType w:val="hybridMultilevel"/>
    <w:tmpl w:val="B13E40FE"/>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398" w15:restartNumberingAfterBreak="0">
    <w:nsid w:val="6E737434"/>
    <w:multiLevelType w:val="multilevel"/>
    <w:tmpl w:val="9CBC3E82"/>
    <w:lvl w:ilvl="0">
      <w:start w:val="5"/>
      <w:numFmt w:val="decimal"/>
      <w:lvlText w:val="%1"/>
      <w:lvlJc w:val="left"/>
      <w:pPr>
        <w:tabs>
          <w:tab w:val="num" w:pos="600"/>
        </w:tabs>
        <w:ind w:left="600" w:hanging="600"/>
      </w:pPr>
      <w:rPr>
        <w:rFonts w:hint="default"/>
        <w:b/>
      </w:rPr>
    </w:lvl>
    <w:lvl w:ilvl="1">
      <w:start w:val="3"/>
      <w:numFmt w:val="decimal"/>
      <w:lvlText w:val="%1.%2"/>
      <w:lvlJc w:val="left"/>
      <w:pPr>
        <w:tabs>
          <w:tab w:val="num" w:pos="960"/>
        </w:tabs>
        <w:ind w:left="960" w:hanging="60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99" w15:restartNumberingAfterBreak="0">
    <w:nsid w:val="6EE52338"/>
    <w:multiLevelType w:val="hybridMultilevel"/>
    <w:tmpl w:val="F0E2A95A"/>
    <w:lvl w:ilvl="0" w:tplc="FF52A45C">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0" w15:restartNumberingAfterBreak="0">
    <w:nsid w:val="6F027A22"/>
    <w:multiLevelType w:val="hybridMultilevel"/>
    <w:tmpl w:val="83B2D7C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1" w15:restartNumberingAfterBreak="0">
    <w:nsid w:val="6F4D3053"/>
    <w:multiLevelType w:val="multilevel"/>
    <w:tmpl w:val="52EC8512"/>
    <w:lvl w:ilvl="0">
      <w:start w:val="5"/>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3"/>
      <w:numFmt w:val="decimal"/>
      <w:lvlText w:val="%1.%2.%3"/>
      <w:lvlJc w:val="left"/>
      <w:pPr>
        <w:tabs>
          <w:tab w:val="num" w:pos="1740"/>
        </w:tabs>
        <w:ind w:left="1740" w:hanging="780"/>
      </w:pPr>
      <w:rPr>
        <w:rFonts w:hint="default"/>
      </w:rPr>
    </w:lvl>
    <w:lvl w:ilvl="3">
      <w:start w:val="3"/>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402" w15:restartNumberingAfterBreak="0">
    <w:nsid w:val="6FC47FD7"/>
    <w:multiLevelType w:val="multilevel"/>
    <w:tmpl w:val="3FE0CE6E"/>
    <w:lvl w:ilvl="0">
      <w:start w:val="7"/>
      <w:numFmt w:val="decimal"/>
      <w:lvlText w:val="%1"/>
      <w:lvlJc w:val="left"/>
      <w:pPr>
        <w:tabs>
          <w:tab w:val="num" w:pos="780"/>
        </w:tabs>
        <w:ind w:left="780" w:hanging="780"/>
      </w:pPr>
      <w:rPr>
        <w:rFonts w:hint="default"/>
      </w:rPr>
    </w:lvl>
    <w:lvl w:ilvl="1">
      <w:start w:val="1"/>
      <w:numFmt w:val="decimal"/>
      <w:lvlText w:val="%1.%2"/>
      <w:lvlJc w:val="left"/>
      <w:pPr>
        <w:tabs>
          <w:tab w:val="num" w:pos="1260"/>
        </w:tabs>
        <w:ind w:left="1260" w:hanging="780"/>
      </w:pPr>
      <w:rPr>
        <w:rFonts w:hint="default"/>
      </w:rPr>
    </w:lvl>
    <w:lvl w:ilvl="2">
      <w:start w:val="5"/>
      <w:numFmt w:val="decimal"/>
      <w:lvlText w:val="%1.%2.%3"/>
      <w:lvlJc w:val="left"/>
      <w:pPr>
        <w:tabs>
          <w:tab w:val="num" w:pos="1740"/>
        </w:tabs>
        <w:ind w:left="1740" w:hanging="780"/>
      </w:pPr>
      <w:rPr>
        <w:rFonts w:hint="default"/>
      </w:rPr>
    </w:lvl>
    <w:lvl w:ilvl="3">
      <w:start w:val="3"/>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403" w15:restartNumberingAfterBreak="0">
    <w:nsid w:val="6FFE2A3A"/>
    <w:multiLevelType w:val="hybridMultilevel"/>
    <w:tmpl w:val="DD021CE2"/>
    <w:lvl w:ilvl="0" w:tplc="5CEE7C9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4" w15:restartNumberingAfterBreak="0">
    <w:nsid w:val="704C5290"/>
    <w:multiLevelType w:val="multilevel"/>
    <w:tmpl w:val="3F56535C"/>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4"/>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405" w15:restartNumberingAfterBreak="0">
    <w:nsid w:val="70955E7A"/>
    <w:multiLevelType w:val="multilevel"/>
    <w:tmpl w:val="5ECAE48C"/>
    <w:lvl w:ilvl="0">
      <w:start w:val="6"/>
      <w:numFmt w:val="decimal"/>
      <w:lvlText w:val="%1"/>
      <w:lvlJc w:val="left"/>
      <w:pPr>
        <w:tabs>
          <w:tab w:val="num" w:pos="660"/>
        </w:tabs>
        <w:ind w:left="660" w:hanging="660"/>
      </w:pPr>
      <w:rPr>
        <w:rFonts w:hint="default"/>
        <w:b/>
      </w:rPr>
    </w:lvl>
    <w:lvl w:ilvl="1">
      <w:start w:val="2"/>
      <w:numFmt w:val="decimal"/>
      <w:lvlText w:val="%1.%2"/>
      <w:lvlJc w:val="left"/>
      <w:pPr>
        <w:tabs>
          <w:tab w:val="num" w:pos="1140"/>
        </w:tabs>
        <w:ind w:left="1140" w:hanging="660"/>
      </w:pPr>
      <w:rPr>
        <w:rFonts w:hint="default"/>
        <w:b/>
      </w:rPr>
    </w:lvl>
    <w:lvl w:ilvl="2">
      <w:start w:val="4"/>
      <w:numFmt w:val="decimal"/>
      <w:lvlText w:val="%1.%2.%3"/>
      <w:lvlJc w:val="left"/>
      <w:pPr>
        <w:tabs>
          <w:tab w:val="num" w:pos="1680"/>
        </w:tabs>
        <w:ind w:left="1680" w:hanging="720"/>
      </w:pPr>
      <w:rPr>
        <w:rFonts w:hint="default"/>
        <w:b/>
      </w:rPr>
    </w:lvl>
    <w:lvl w:ilvl="3">
      <w:start w:val="1"/>
      <w:numFmt w:val="decimal"/>
      <w:lvlText w:val="%1.%2.%3.%4"/>
      <w:lvlJc w:val="left"/>
      <w:pPr>
        <w:tabs>
          <w:tab w:val="num" w:pos="2160"/>
        </w:tabs>
        <w:ind w:left="2160" w:hanging="72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406" w15:restartNumberingAfterBreak="0">
    <w:nsid w:val="715D51F9"/>
    <w:multiLevelType w:val="multilevel"/>
    <w:tmpl w:val="F59ACE02"/>
    <w:lvl w:ilvl="0">
      <w:start w:val="7"/>
      <w:numFmt w:val="decimal"/>
      <w:lvlText w:val="%1"/>
      <w:lvlJc w:val="left"/>
      <w:pPr>
        <w:tabs>
          <w:tab w:val="num" w:pos="480"/>
        </w:tabs>
        <w:ind w:left="480" w:hanging="480"/>
      </w:pPr>
      <w:rPr>
        <w:rFonts w:hint="default"/>
        <w:b/>
      </w:rPr>
    </w:lvl>
    <w:lvl w:ilvl="1">
      <w:start w:val="5"/>
      <w:numFmt w:val="decimal"/>
      <w:lvlText w:val="%1.%2"/>
      <w:lvlJc w:val="left"/>
      <w:pPr>
        <w:tabs>
          <w:tab w:val="num" w:pos="840"/>
        </w:tabs>
        <w:ind w:left="840" w:hanging="480"/>
      </w:pPr>
      <w:rPr>
        <w:rFonts w:hint="default"/>
        <w:b/>
      </w:rPr>
    </w:lvl>
    <w:lvl w:ilvl="2">
      <w:start w:val="4"/>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407" w15:restartNumberingAfterBreak="0">
    <w:nsid w:val="71D9604F"/>
    <w:multiLevelType w:val="multilevel"/>
    <w:tmpl w:val="0374CB30"/>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408" w15:restartNumberingAfterBreak="0">
    <w:nsid w:val="71EC45EE"/>
    <w:multiLevelType w:val="multilevel"/>
    <w:tmpl w:val="1410F142"/>
    <w:lvl w:ilvl="0">
      <w:start w:val="5"/>
      <w:numFmt w:val="decimal"/>
      <w:lvlText w:val="%1"/>
      <w:lvlJc w:val="left"/>
      <w:pPr>
        <w:tabs>
          <w:tab w:val="num" w:pos="780"/>
        </w:tabs>
        <w:ind w:left="780" w:hanging="780"/>
      </w:pPr>
      <w:rPr>
        <w:rFonts w:hint="default"/>
        <w:b/>
      </w:rPr>
    </w:lvl>
    <w:lvl w:ilvl="1">
      <w:start w:val="4"/>
      <w:numFmt w:val="decimal"/>
      <w:lvlText w:val="%1.%2"/>
      <w:lvlJc w:val="left"/>
      <w:pPr>
        <w:tabs>
          <w:tab w:val="num" w:pos="1260"/>
        </w:tabs>
        <w:ind w:left="1260" w:hanging="780"/>
      </w:pPr>
      <w:rPr>
        <w:rFonts w:hint="default"/>
        <w:b/>
      </w:rPr>
    </w:lvl>
    <w:lvl w:ilvl="2">
      <w:start w:val="3"/>
      <w:numFmt w:val="decimal"/>
      <w:lvlText w:val="%1.%2.%3"/>
      <w:lvlJc w:val="left"/>
      <w:pPr>
        <w:tabs>
          <w:tab w:val="num" w:pos="1740"/>
        </w:tabs>
        <w:ind w:left="1740" w:hanging="780"/>
      </w:pPr>
      <w:rPr>
        <w:rFonts w:hint="default"/>
        <w:b/>
      </w:rPr>
    </w:lvl>
    <w:lvl w:ilvl="3">
      <w:start w:val="3"/>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409" w15:restartNumberingAfterBreak="0">
    <w:nsid w:val="726E39BE"/>
    <w:multiLevelType w:val="multilevel"/>
    <w:tmpl w:val="A5006E26"/>
    <w:lvl w:ilvl="0">
      <w:start w:val="4"/>
      <w:numFmt w:val="decimal"/>
      <w:lvlText w:val="%1.3"/>
      <w:lvlJc w:val="left"/>
      <w:pPr>
        <w:tabs>
          <w:tab w:val="num" w:pos="480"/>
        </w:tabs>
        <w:ind w:left="480" w:hanging="480"/>
      </w:pPr>
      <w:rPr>
        <w:rFonts w:hint="default"/>
        <w:b/>
      </w:rPr>
    </w:lvl>
    <w:lvl w:ilvl="1">
      <w:start w:val="3"/>
      <w:numFmt w:val="decimal"/>
      <w:lvlText w:val="%1.%2"/>
      <w:lvlJc w:val="left"/>
      <w:pPr>
        <w:tabs>
          <w:tab w:val="num" w:pos="840"/>
        </w:tabs>
        <w:ind w:left="840" w:hanging="480"/>
      </w:pPr>
      <w:rPr>
        <w:rFonts w:hint="default"/>
        <w:b/>
      </w:rPr>
    </w:lvl>
    <w:lvl w:ilvl="2">
      <w:start w:val="1"/>
      <w:numFmt w:val="none"/>
      <w:lvlText w:val="4.3.2"/>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5%1.%2.3.4.2"/>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410" w15:restartNumberingAfterBreak="0">
    <w:nsid w:val="72806D55"/>
    <w:multiLevelType w:val="multilevel"/>
    <w:tmpl w:val="F06C2788"/>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5%1.%2.3.4.3"/>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411" w15:restartNumberingAfterBreak="0">
    <w:nsid w:val="7364074F"/>
    <w:multiLevelType w:val="multilevel"/>
    <w:tmpl w:val="3E26B7E6"/>
    <w:lvl w:ilvl="0">
      <w:start w:val="4"/>
      <w:numFmt w:val="decimal"/>
      <w:lvlText w:val="%1"/>
      <w:lvlJc w:val="left"/>
      <w:pPr>
        <w:tabs>
          <w:tab w:val="num" w:pos="720"/>
        </w:tabs>
        <w:ind w:left="720" w:hanging="720"/>
      </w:pPr>
      <w:rPr>
        <w:rFonts w:hint="default"/>
      </w:rPr>
    </w:lvl>
    <w:lvl w:ilvl="1">
      <w:start w:val="6"/>
      <w:numFmt w:val="decimal"/>
      <w:lvlText w:val="%1.%2"/>
      <w:lvlJc w:val="left"/>
      <w:pPr>
        <w:tabs>
          <w:tab w:val="num" w:pos="1080"/>
        </w:tabs>
        <w:ind w:left="1080" w:hanging="720"/>
      </w:pPr>
      <w:rPr>
        <w:rFonts w:hint="default"/>
      </w:rPr>
    </w:lvl>
    <w:lvl w:ilvl="2">
      <w:start w:val="10"/>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2" w15:restartNumberingAfterBreak="0">
    <w:nsid w:val="737B0EA4"/>
    <w:multiLevelType w:val="multilevel"/>
    <w:tmpl w:val="0374CB30"/>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413" w15:restartNumberingAfterBreak="0">
    <w:nsid w:val="73B10E11"/>
    <w:multiLevelType w:val="multilevel"/>
    <w:tmpl w:val="8780C860"/>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2"/>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414" w15:restartNumberingAfterBreak="0">
    <w:nsid w:val="746C2142"/>
    <w:multiLevelType w:val="multilevel"/>
    <w:tmpl w:val="D07CDB3C"/>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5.%3.3.4"/>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5" w15:restartNumberingAfterBreak="0">
    <w:nsid w:val="74C45418"/>
    <w:multiLevelType w:val="hybridMultilevel"/>
    <w:tmpl w:val="D54EB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6" w15:restartNumberingAfterBreak="0">
    <w:nsid w:val="75396001"/>
    <w:multiLevelType w:val="multilevel"/>
    <w:tmpl w:val="40F2D09A"/>
    <w:lvl w:ilvl="0">
      <w:start w:val="3"/>
      <w:numFmt w:val="decimal"/>
      <w:lvlText w:val="%100"/>
      <w:lvlJc w:val="left"/>
      <w:pPr>
        <w:tabs>
          <w:tab w:val="num" w:pos="1440"/>
        </w:tabs>
        <w:ind w:left="1440" w:hanging="1440"/>
      </w:pPr>
      <w:rPr>
        <w:rFonts w:hint="default"/>
        <w:vanish/>
      </w:rPr>
    </w:lvl>
    <w:lvl w:ilvl="1">
      <w:start w:val="1"/>
      <w:numFmt w:val="decimalZero"/>
      <w:lvlText w:val="%1%2"/>
      <w:lvlJc w:val="left"/>
      <w:pPr>
        <w:tabs>
          <w:tab w:val="num" w:pos="1440"/>
        </w:tabs>
        <w:ind w:left="1440" w:hanging="1440"/>
      </w:pPr>
      <w:rPr>
        <w:rFonts w:hint="default"/>
      </w:rPr>
    </w:lvl>
    <w:lvl w:ilvl="2">
      <w:start w:val="1"/>
      <w:numFmt w:val="decimal"/>
      <w:lvlText w:val="%2.%3"/>
      <w:lvlJc w:val="left"/>
      <w:pPr>
        <w:tabs>
          <w:tab w:val="num" w:pos="1440"/>
        </w:tabs>
        <w:ind w:left="1440" w:hanging="1440"/>
      </w:pPr>
      <w:rPr>
        <w:rFonts w:hint="default"/>
      </w:rPr>
    </w:lvl>
    <w:lvl w:ilvl="3">
      <w:start w:val="1"/>
      <w:numFmt w:val="decimal"/>
      <w:lvlText w:val="%2.%3.%4"/>
      <w:lvlJc w:val="left"/>
      <w:pPr>
        <w:tabs>
          <w:tab w:val="num" w:pos="1440"/>
        </w:tabs>
        <w:ind w:left="1440" w:hanging="1440"/>
      </w:pPr>
      <w:rPr>
        <w:rFonts w:hint="default"/>
      </w:rPr>
    </w:lvl>
    <w:lvl w:ilvl="4">
      <w:start w:val="1"/>
      <w:numFmt w:val="decimal"/>
      <w:lvlText w:val="%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417" w15:restartNumberingAfterBreak="0">
    <w:nsid w:val="754B225E"/>
    <w:multiLevelType w:val="multilevel"/>
    <w:tmpl w:val="BB54152A"/>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3.2"/>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8" w15:restartNumberingAfterBreak="0">
    <w:nsid w:val="7568555D"/>
    <w:multiLevelType w:val="multilevel"/>
    <w:tmpl w:val="55D40BD2"/>
    <w:lvl w:ilvl="0">
      <w:start w:val="5"/>
      <w:numFmt w:val="decimal"/>
      <w:lvlText w:val="%1"/>
      <w:lvlJc w:val="left"/>
      <w:pPr>
        <w:tabs>
          <w:tab w:val="num" w:pos="780"/>
        </w:tabs>
        <w:ind w:left="780" w:hanging="780"/>
      </w:pPr>
      <w:rPr>
        <w:rFonts w:hint="default"/>
        <w:b/>
      </w:rPr>
    </w:lvl>
    <w:lvl w:ilvl="1">
      <w:start w:val="4"/>
      <w:numFmt w:val="decimal"/>
      <w:lvlText w:val="%1.%2"/>
      <w:lvlJc w:val="left"/>
      <w:pPr>
        <w:tabs>
          <w:tab w:val="num" w:pos="1260"/>
        </w:tabs>
        <w:ind w:left="1260" w:hanging="780"/>
      </w:pPr>
      <w:rPr>
        <w:rFonts w:hint="default"/>
        <w:b/>
      </w:rPr>
    </w:lvl>
    <w:lvl w:ilvl="2">
      <w:start w:val="3"/>
      <w:numFmt w:val="decimal"/>
      <w:lvlText w:val="%1.%2.%3"/>
      <w:lvlJc w:val="left"/>
      <w:pPr>
        <w:tabs>
          <w:tab w:val="num" w:pos="1740"/>
        </w:tabs>
        <w:ind w:left="1740" w:hanging="780"/>
      </w:pPr>
      <w:rPr>
        <w:rFonts w:hint="default"/>
        <w:b/>
      </w:rPr>
    </w:lvl>
    <w:lvl w:ilvl="3">
      <w:start w:val="1"/>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419" w15:restartNumberingAfterBreak="0">
    <w:nsid w:val="75906D38"/>
    <w:multiLevelType w:val="multilevel"/>
    <w:tmpl w:val="A0708D46"/>
    <w:lvl w:ilvl="0">
      <w:start w:val="1"/>
      <w:numFmt w:val="decimal"/>
      <w:lvlText w:val="SECTION %100 -"/>
      <w:lvlJc w:val="left"/>
      <w:pPr>
        <w:tabs>
          <w:tab w:val="num" w:pos="2160"/>
        </w:tabs>
        <w:ind w:left="2160" w:hanging="2160"/>
      </w:pPr>
      <w:rPr>
        <w:rFonts w:hint="default"/>
        <w:vanish w:val="0"/>
      </w:rPr>
    </w:lvl>
    <w:lvl w:ilvl="1">
      <w:start w:val="1"/>
      <w:numFmt w:val="decimalZero"/>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Cs w:val="24"/>
      </w:rPr>
    </w:lvl>
    <w:lvl w:ilvl="3">
      <w:start w:val="1"/>
      <w:numFmt w:val="decimal"/>
      <w:lvlText w:val="%1%2.%3.%4"/>
      <w:lvlJc w:val="left"/>
      <w:pPr>
        <w:tabs>
          <w:tab w:val="num" w:pos="1080"/>
        </w:tabs>
        <w:ind w:left="1080" w:hanging="1080"/>
      </w:pPr>
      <w:rPr>
        <w:rFonts w:hint="default"/>
      </w:rPr>
    </w:lvl>
    <w:lvl w:ilvl="4">
      <w:start w:val="1"/>
      <w:numFmt w:val="lowerLetter"/>
      <w:lvlText w:val="%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420" w15:restartNumberingAfterBreak="0">
    <w:nsid w:val="75B31A8B"/>
    <w:multiLevelType w:val="hybridMultilevel"/>
    <w:tmpl w:val="03541E8E"/>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421" w15:restartNumberingAfterBreak="0">
    <w:nsid w:val="75BD1DC7"/>
    <w:multiLevelType w:val="multilevel"/>
    <w:tmpl w:val="3AB25202"/>
    <w:lvl w:ilvl="0">
      <w:start w:val="5"/>
      <w:numFmt w:val="decimal"/>
      <w:lvlText w:val="%1"/>
      <w:lvlJc w:val="left"/>
      <w:pPr>
        <w:tabs>
          <w:tab w:val="num" w:pos="360"/>
        </w:tabs>
        <w:ind w:left="360" w:hanging="360"/>
      </w:pPr>
      <w:rPr>
        <w:rFonts w:hint="default"/>
        <w:b/>
      </w:rPr>
    </w:lvl>
    <w:lvl w:ilvl="1">
      <w:start w:val="2"/>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422" w15:restartNumberingAfterBreak="0">
    <w:nsid w:val="75D25735"/>
    <w:multiLevelType w:val="hybridMultilevel"/>
    <w:tmpl w:val="B6D80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3" w15:restartNumberingAfterBreak="0">
    <w:nsid w:val="761C59EF"/>
    <w:multiLevelType w:val="multilevel"/>
    <w:tmpl w:val="CE7E48C4"/>
    <w:lvl w:ilvl="0">
      <w:start w:val="4"/>
      <w:numFmt w:val="decimal"/>
      <w:lvlText w:val="%1"/>
      <w:lvlJc w:val="left"/>
      <w:pPr>
        <w:tabs>
          <w:tab w:val="num" w:pos="1080"/>
        </w:tabs>
        <w:ind w:left="1080" w:hanging="1080"/>
      </w:pPr>
      <w:rPr>
        <w:rFonts w:hint="default"/>
      </w:rPr>
    </w:lvl>
    <w:lvl w:ilvl="1">
      <w:start w:val="7"/>
      <w:numFmt w:val="decimal"/>
      <w:lvlText w:val="%1.%2"/>
      <w:lvlJc w:val="left"/>
      <w:pPr>
        <w:tabs>
          <w:tab w:val="num" w:pos="1440"/>
        </w:tabs>
        <w:ind w:left="1440" w:hanging="1080"/>
      </w:pPr>
      <w:rPr>
        <w:rFonts w:hint="default"/>
      </w:rPr>
    </w:lvl>
    <w:lvl w:ilvl="2">
      <w:start w:val="3"/>
      <w:numFmt w:val="decimal"/>
      <w:lvlText w:val="%1.%2.%3"/>
      <w:lvlJc w:val="left"/>
      <w:pPr>
        <w:tabs>
          <w:tab w:val="num" w:pos="1800"/>
        </w:tabs>
        <w:ind w:left="1800" w:hanging="1080"/>
      </w:pPr>
      <w:rPr>
        <w:rFonts w:hint="default"/>
      </w:rPr>
    </w:lvl>
    <w:lvl w:ilvl="3">
      <w:start w:val="2"/>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4" w15:restartNumberingAfterBreak="0">
    <w:nsid w:val="765141BC"/>
    <w:multiLevelType w:val="multilevel"/>
    <w:tmpl w:val="18688F7E"/>
    <w:lvl w:ilvl="0">
      <w:start w:val="4"/>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72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5" w15:restartNumberingAfterBreak="0">
    <w:nsid w:val="76555E5B"/>
    <w:multiLevelType w:val="multilevel"/>
    <w:tmpl w:val="057258BC"/>
    <w:lvl w:ilvl="0">
      <w:start w:val="5"/>
      <w:numFmt w:val="decimal"/>
      <w:lvlText w:val="%1"/>
      <w:lvlJc w:val="left"/>
      <w:pPr>
        <w:tabs>
          <w:tab w:val="num" w:pos="780"/>
        </w:tabs>
        <w:ind w:left="780" w:hanging="780"/>
      </w:pPr>
      <w:rPr>
        <w:rFonts w:hint="default"/>
        <w:b/>
      </w:rPr>
    </w:lvl>
    <w:lvl w:ilvl="1">
      <w:start w:val="4"/>
      <w:numFmt w:val="decimal"/>
      <w:lvlText w:val="%1.%2"/>
      <w:lvlJc w:val="left"/>
      <w:pPr>
        <w:tabs>
          <w:tab w:val="num" w:pos="1260"/>
        </w:tabs>
        <w:ind w:left="1260" w:hanging="780"/>
      </w:pPr>
      <w:rPr>
        <w:rFonts w:hint="default"/>
        <w:b/>
      </w:rPr>
    </w:lvl>
    <w:lvl w:ilvl="2">
      <w:start w:val="3"/>
      <w:numFmt w:val="decimal"/>
      <w:lvlText w:val="%1.%2.%3"/>
      <w:lvlJc w:val="left"/>
      <w:pPr>
        <w:tabs>
          <w:tab w:val="num" w:pos="1740"/>
        </w:tabs>
        <w:ind w:left="1740" w:hanging="780"/>
      </w:pPr>
      <w:rPr>
        <w:rFonts w:hint="default"/>
        <w:b/>
      </w:rPr>
    </w:lvl>
    <w:lvl w:ilvl="3">
      <w:start w:val="3"/>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426" w15:restartNumberingAfterBreak="0">
    <w:nsid w:val="765575D4"/>
    <w:multiLevelType w:val="multilevel"/>
    <w:tmpl w:val="29FE7D82"/>
    <w:lvl w:ilvl="0">
      <w:start w:val="7"/>
      <w:numFmt w:val="decimal"/>
      <w:lvlText w:val="%1"/>
      <w:lvlJc w:val="left"/>
      <w:pPr>
        <w:tabs>
          <w:tab w:val="num" w:pos="780"/>
        </w:tabs>
        <w:ind w:left="780" w:hanging="780"/>
      </w:pPr>
      <w:rPr>
        <w:rFonts w:hint="default"/>
      </w:rPr>
    </w:lvl>
    <w:lvl w:ilvl="1">
      <w:start w:val="1"/>
      <w:numFmt w:val="decimal"/>
      <w:lvlText w:val="%1.%2"/>
      <w:lvlJc w:val="left"/>
      <w:pPr>
        <w:tabs>
          <w:tab w:val="num" w:pos="1260"/>
        </w:tabs>
        <w:ind w:left="1260" w:hanging="780"/>
      </w:pPr>
      <w:rPr>
        <w:rFonts w:hint="default"/>
      </w:rPr>
    </w:lvl>
    <w:lvl w:ilvl="2">
      <w:start w:val="5"/>
      <w:numFmt w:val="decimal"/>
      <w:lvlText w:val="%1.%2.%3"/>
      <w:lvlJc w:val="left"/>
      <w:pPr>
        <w:tabs>
          <w:tab w:val="num" w:pos="1740"/>
        </w:tabs>
        <w:ind w:left="1740" w:hanging="780"/>
      </w:pPr>
      <w:rPr>
        <w:rFonts w:hint="default"/>
      </w:rPr>
    </w:lvl>
    <w:lvl w:ilvl="3">
      <w:start w:val="5"/>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427" w15:restartNumberingAfterBreak="0">
    <w:nsid w:val="76863713"/>
    <w:multiLevelType w:val="multilevel"/>
    <w:tmpl w:val="8D684336"/>
    <w:lvl w:ilvl="0">
      <w:start w:val="3"/>
      <w:numFmt w:val="decimal"/>
      <w:lvlText w:val="SECTION %100"/>
      <w:lvlJc w:val="left"/>
      <w:pPr>
        <w:tabs>
          <w:tab w:val="num" w:pos="1440"/>
        </w:tabs>
        <w:ind w:left="1440" w:hanging="1440"/>
      </w:pPr>
      <w:rPr>
        <w:rFonts w:hint="default"/>
        <w:vanish/>
      </w:rPr>
    </w:lvl>
    <w:lvl w:ilvl="1">
      <w:start w:val="1"/>
      <w:numFmt w:val="decimalZero"/>
      <w:lvlText w:val="%1%2"/>
      <w:lvlJc w:val="left"/>
      <w:pPr>
        <w:tabs>
          <w:tab w:val="num" w:pos="1440"/>
        </w:tabs>
        <w:ind w:left="1440" w:hanging="144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lowerLetter"/>
      <w:lvlText w:val="%2.%3.%4.%5.%6"/>
      <w:lvlJc w:val="left"/>
      <w:pPr>
        <w:tabs>
          <w:tab w:val="num" w:pos="1440"/>
        </w:tabs>
        <w:ind w:left="1440" w:hanging="1440"/>
      </w:pPr>
      <w:rPr>
        <w:rFonts w:hint="default"/>
      </w:rPr>
    </w:lvl>
    <w:lvl w:ilvl="6">
      <w:start w:val="1"/>
      <w:numFmt w:val="decimal"/>
      <w:lvlText w:val="%2.%3.%4.%5.%6.%7"/>
      <w:lvlJc w:val="left"/>
      <w:pPr>
        <w:tabs>
          <w:tab w:val="num" w:pos="1800"/>
        </w:tabs>
        <w:ind w:left="1440" w:hanging="1440"/>
      </w:pPr>
      <w:rPr>
        <w:rFonts w:hint="default"/>
      </w:rPr>
    </w:lvl>
    <w:lvl w:ilvl="7">
      <w:start w:val="1"/>
      <w:numFmt w:val="decimal"/>
      <w:lvlText w:val="%2.%3.%4.%5.%6.%7.%8"/>
      <w:lvlJc w:val="left"/>
      <w:pPr>
        <w:tabs>
          <w:tab w:val="num" w:pos="1800"/>
        </w:tabs>
        <w:ind w:left="1440" w:hanging="1440"/>
      </w:pPr>
      <w:rPr>
        <w:rFonts w:hint="default"/>
      </w:rPr>
    </w:lvl>
    <w:lvl w:ilvl="8">
      <w:start w:val="1"/>
      <w:numFmt w:val="decimal"/>
      <w:lvlRestart w:val="0"/>
      <w:lvlText w:val="%2.%3.%4.%5.%6.%7.%8.%9"/>
      <w:lvlJc w:val="left"/>
      <w:pPr>
        <w:tabs>
          <w:tab w:val="num" w:pos="2160"/>
        </w:tabs>
        <w:ind w:left="1440" w:hanging="1440"/>
      </w:pPr>
      <w:rPr>
        <w:rFonts w:hint="default"/>
      </w:rPr>
    </w:lvl>
  </w:abstractNum>
  <w:abstractNum w:abstractNumId="428" w15:restartNumberingAfterBreak="0">
    <w:nsid w:val="771B29CA"/>
    <w:multiLevelType w:val="multilevel"/>
    <w:tmpl w:val="ED0EF25E"/>
    <w:lvl w:ilvl="0">
      <w:start w:val="5"/>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3"/>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429" w15:restartNumberingAfterBreak="0">
    <w:nsid w:val="77333432"/>
    <w:multiLevelType w:val="hybridMultilevel"/>
    <w:tmpl w:val="2A36C41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30" w15:restartNumberingAfterBreak="0">
    <w:nsid w:val="77D87485"/>
    <w:multiLevelType w:val="multilevel"/>
    <w:tmpl w:val="873C9A7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31" w15:restartNumberingAfterBreak="0">
    <w:nsid w:val="77E85A20"/>
    <w:multiLevelType w:val="multilevel"/>
    <w:tmpl w:val="ABB26BBC"/>
    <w:lvl w:ilvl="0">
      <w:start w:val="5"/>
      <w:numFmt w:val="decimal"/>
      <w:lvlText w:val="%1"/>
      <w:lvlJc w:val="left"/>
      <w:pPr>
        <w:tabs>
          <w:tab w:val="num" w:pos="780"/>
        </w:tabs>
        <w:ind w:left="780" w:hanging="780"/>
      </w:pPr>
      <w:rPr>
        <w:rFonts w:hint="default"/>
        <w:b/>
      </w:rPr>
    </w:lvl>
    <w:lvl w:ilvl="1">
      <w:start w:val="5"/>
      <w:numFmt w:val="decimal"/>
      <w:lvlText w:val="%1.%2"/>
      <w:lvlJc w:val="left"/>
      <w:pPr>
        <w:tabs>
          <w:tab w:val="num" w:pos="1260"/>
        </w:tabs>
        <w:ind w:left="1260" w:hanging="780"/>
      </w:pPr>
      <w:rPr>
        <w:rFonts w:hint="default"/>
        <w:b/>
      </w:rPr>
    </w:lvl>
    <w:lvl w:ilvl="2">
      <w:start w:val="1"/>
      <w:numFmt w:val="decimal"/>
      <w:lvlText w:val="%1.%2.%3"/>
      <w:lvlJc w:val="left"/>
      <w:pPr>
        <w:tabs>
          <w:tab w:val="num" w:pos="1740"/>
        </w:tabs>
        <w:ind w:left="1740" w:hanging="780"/>
      </w:pPr>
      <w:rPr>
        <w:rFonts w:hint="default"/>
        <w:b/>
      </w:rPr>
    </w:lvl>
    <w:lvl w:ilvl="3">
      <w:start w:val="3"/>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432" w15:restartNumberingAfterBreak="0">
    <w:nsid w:val="782B69FC"/>
    <w:multiLevelType w:val="multilevel"/>
    <w:tmpl w:val="F28099F0"/>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4.8.3.4"/>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33" w15:restartNumberingAfterBreak="0">
    <w:nsid w:val="78ED67A8"/>
    <w:multiLevelType w:val="multilevel"/>
    <w:tmpl w:val="B754948A"/>
    <w:lvl w:ilvl="0">
      <w:start w:val="6"/>
      <w:numFmt w:val="decimal"/>
      <w:lvlText w:val="%1"/>
      <w:lvlJc w:val="left"/>
      <w:pPr>
        <w:tabs>
          <w:tab w:val="num" w:pos="780"/>
        </w:tabs>
        <w:ind w:left="780" w:hanging="780"/>
      </w:pPr>
      <w:rPr>
        <w:rFonts w:hint="default"/>
      </w:rPr>
    </w:lvl>
    <w:lvl w:ilvl="1">
      <w:start w:val="3"/>
      <w:numFmt w:val="decimal"/>
      <w:lvlText w:val="%1.%2"/>
      <w:lvlJc w:val="left"/>
      <w:pPr>
        <w:tabs>
          <w:tab w:val="num" w:pos="1260"/>
        </w:tabs>
        <w:ind w:left="1260" w:hanging="780"/>
      </w:pPr>
      <w:rPr>
        <w:rFonts w:hint="default"/>
      </w:rPr>
    </w:lvl>
    <w:lvl w:ilvl="2">
      <w:start w:val="2"/>
      <w:numFmt w:val="decimal"/>
      <w:lvlText w:val="%1.%2.%3"/>
      <w:lvlJc w:val="left"/>
      <w:pPr>
        <w:tabs>
          <w:tab w:val="num" w:pos="1740"/>
        </w:tabs>
        <w:ind w:left="1740" w:hanging="780"/>
      </w:pPr>
      <w:rPr>
        <w:rFonts w:hint="default"/>
      </w:rPr>
    </w:lvl>
    <w:lvl w:ilvl="3">
      <w:start w:val="3"/>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434" w15:restartNumberingAfterBreak="0">
    <w:nsid w:val="79A46983"/>
    <w:multiLevelType w:val="hybridMultilevel"/>
    <w:tmpl w:val="682A8208"/>
    <w:lvl w:ilvl="0" w:tplc="8E1AF3D2">
      <w:start w:val="1"/>
      <w:numFmt w:val="lowerLetter"/>
      <w:lvlText w:val="%1)"/>
      <w:lvlJc w:val="left"/>
      <w:pPr>
        <w:tabs>
          <w:tab w:val="num" w:pos="1800"/>
        </w:tabs>
        <w:ind w:left="1800" w:hanging="360"/>
      </w:pPr>
      <w:rPr>
        <w:rFonts w:hint="default"/>
      </w:rPr>
    </w:lvl>
    <w:lvl w:ilvl="1" w:tplc="04090001">
      <w:start w:val="1"/>
      <w:numFmt w:val="bullet"/>
      <w:lvlText w:val=""/>
      <w:lvlJc w:val="left"/>
      <w:pPr>
        <w:tabs>
          <w:tab w:val="num" w:pos="2520"/>
        </w:tabs>
        <w:ind w:left="2520" w:hanging="360"/>
      </w:pPr>
      <w:rPr>
        <w:rFonts w:ascii="Symbol" w:hAnsi="Symbol"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35" w15:restartNumberingAfterBreak="0">
    <w:nsid w:val="79AD3BE0"/>
    <w:multiLevelType w:val="hybridMultilevel"/>
    <w:tmpl w:val="6388D08C"/>
    <w:lvl w:ilvl="0" w:tplc="1FB6DBDA">
      <w:start w:val="1"/>
      <w:numFmt w:val="bullet"/>
      <w:lvlText w:val=""/>
      <w:lvlJc w:val="left"/>
      <w:pPr>
        <w:tabs>
          <w:tab w:val="num" w:pos="720"/>
        </w:tabs>
        <w:ind w:left="432" w:hanging="7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6" w15:restartNumberingAfterBreak="0">
    <w:nsid w:val="7A026FBB"/>
    <w:multiLevelType w:val="multilevel"/>
    <w:tmpl w:val="517A4E90"/>
    <w:lvl w:ilvl="0">
      <w:start w:val="6"/>
      <w:numFmt w:val="decimal"/>
      <w:lvlText w:val="%1"/>
      <w:lvlJc w:val="left"/>
      <w:pPr>
        <w:tabs>
          <w:tab w:val="num" w:pos="780"/>
        </w:tabs>
        <w:ind w:left="780" w:hanging="780"/>
      </w:pPr>
      <w:rPr>
        <w:rFonts w:hint="default"/>
        <w:b/>
      </w:rPr>
    </w:lvl>
    <w:lvl w:ilvl="1">
      <w:start w:val="2"/>
      <w:numFmt w:val="decimal"/>
      <w:lvlText w:val="%1.%2"/>
      <w:lvlJc w:val="left"/>
      <w:pPr>
        <w:tabs>
          <w:tab w:val="num" w:pos="1100"/>
        </w:tabs>
        <w:ind w:left="1100" w:hanging="780"/>
      </w:pPr>
      <w:rPr>
        <w:rFonts w:hint="default"/>
        <w:b/>
      </w:rPr>
    </w:lvl>
    <w:lvl w:ilvl="2">
      <w:start w:val="2"/>
      <w:numFmt w:val="decimal"/>
      <w:lvlText w:val="%1.%2.%3"/>
      <w:lvlJc w:val="left"/>
      <w:pPr>
        <w:tabs>
          <w:tab w:val="num" w:pos="1420"/>
        </w:tabs>
        <w:ind w:left="1420" w:hanging="780"/>
      </w:pPr>
      <w:rPr>
        <w:rFonts w:hint="default"/>
        <w:b/>
      </w:rPr>
    </w:lvl>
    <w:lvl w:ilvl="3">
      <w:start w:val="3"/>
      <w:numFmt w:val="decimal"/>
      <w:lvlText w:val="%1.%2.%3.%4"/>
      <w:lvlJc w:val="left"/>
      <w:pPr>
        <w:tabs>
          <w:tab w:val="num" w:pos="1740"/>
        </w:tabs>
        <w:ind w:left="1740" w:hanging="780"/>
      </w:pPr>
      <w:rPr>
        <w:rFonts w:hint="default"/>
        <w:b/>
      </w:rPr>
    </w:lvl>
    <w:lvl w:ilvl="4">
      <w:start w:val="1"/>
      <w:numFmt w:val="decimal"/>
      <w:lvlText w:val="%1.%2.%3.%4.%5"/>
      <w:lvlJc w:val="left"/>
      <w:pPr>
        <w:tabs>
          <w:tab w:val="num" w:pos="2360"/>
        </w:tabs>
        <w:ind w:left="2360" w:hanging="1080"/>
      </w:pPr>
      <w:rPr>
        <w:rFonts w:hint="default"/>
        <w:b/>
      </w:rPr>
    </w:lvl>
    <w:lvl w:ilvl="5">
      <w:start w:val="1"/>
      <w:numFmt w:val="decimal"/>
      <w:lvlText w:val="%1.%2.%3.%4.%5.%6"/>
      <w:lvlJc w:val="left"/>
      <w:pPr>
        <w:tabs>
          <w:tab w:val="num" w:pos="2680"/>
        </w:tabs>
        <w:ind w:left="2680" w:hanging="1080"/>
      </w:pPr>
      <w:rPr>
        <w:rFonts w:hint="default"/>
        <w:b/>
      </w:rPr>
    </w:lvl>
    <w:lvl w:ilvl="6">
      <w:start w:val="1"/>
      <w:numFmt w:val="decimal"/>
      <w:lvlText w:val="%1.%2.%3.%4.%5.%6.%7"/>
      <w:lvlJc w:val="left"/>
      <w:pPr>
        <w:tabs>
          <w:tab w:val="num" w:pos="3360"/>
        </w:tabs>
        <w:ind w:left="3360" w:hanging="1440"/>
      </w:pPr>
      <w:rPr>
        <w:rFonts w:hint="default"/>
        <w:b/>
      </w:rPr>
    </w:lvl>
    <w:lvl w:ilvl="7">
      <w:start w:val="1"/>
      <w:numFmt w:val="decimal"/>
      <w:lvlText w:val="%1.%2.%3.%4.%5.%6.%7.%8"/>
      <w:lvlJc w:val="left"/>
      <w:pPr>
        <w:tabs>
          <w:tab w:val="num" w:pos="3680"/>
        </w:tabs>
        <w:ind w:left="3680" w:hanging="1440"/>
      </w:pPr>
      <w:rPr>
        <w:rFonts w:hint="default"/>
        <w:b/>
      </w:rPr>
    </w:lvl>
    <w:lvl w:ilvl="8">
      <w:start w:val="1"/>
      <w:numFmt w:val="decimal"/>
      <w:lvlText w:val="%1.%2.%3.%4.%5.%6.%7.%8.%9"/>
      <w:lvlJc w:val="left"/>
      <w:pPr>
        <w:tabs>
          <w:tab w:val="num" w:pos="4360"/>
        </w:tabs>
        <w:ind w:left="4360" w:hanging="1800"/>
      </w:pPr>
      <w:rPr>
        <w:rFonts w:hint="default"/>
        <w:b/>
      </w:rPr>
    </w:lvl>
  </w:abstractNum>
  <w:abstractNum w:abstractNumId="437" w15:restartNumberingAfterBreak="0">
    <w:nsid w:val="7A4455E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8" w15:restartNumberingAfterBreak="0">
    <w:nsid w:val="7AD801A9"/>
    <w:multiLevelType w:val="multilevel"/>
    <w:tmpl w:val="CAEEC0F0"/>
    <w:lvl w:ilvl="0">
      <w:start w:val="6"/>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39" w15:restartNumberingAfterBreak="0">
    <w:nsid w:val="7B037243"/>
    <w:multiLevelType w:val="hybridMultilevel"/>
    <w:tmpl w:val="7C1251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0" w15:restartNumberingAfterBreak="0">
    <w:nsid w:val="7B205BFB"/>
    <w:multiLevelType w:val="multilevel"/>
    <w:tmpl w:val="D450A6A0"/>
    <w:lvl w:ilvl="0">
      <w:start w:val="6"/>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41" w15:restartNumberingAfterBreak="0">
    <w:nsid w:val="7BB815C3"/>
    <w:multiLevelType w:val="multilevel"/>
    <w:tmpl w:val="15D6F8C2"/>
    <w:lvl w:ilvl="0">
      <w:start w:val="5"/>
      <w:numFmt w:val="decimal"/>
      <w:lvlText w:val="%1"/>
      <w:lvlJc w:val="left"/>
      <w:pPr>
        <w:tabs>
          <w:tab w:val="num" w:pos="780"/>
        </w:tabs>
        <w:ind w:left="780" w:hanging="780"/>
      </w:pPr>
      <w:rPr>
        <w:rFonts w:hint="default"/>
        <w:b/>
      </w:rPr>
    </w:lvl>
    <w:lvl w:ilvl="1">
      <w:start w:val="5"/>
      <w:numFmt w:val="decimal"/>
      <w:lvlText w:val="%1.%2"/>
      <w:lvlJc w:val="left"/>
      <w:pPr>
        <w:tabs>
          <w:tab w:val="num" w:pos="1260"/>
        </w:tabs>
        <w:ind w:left="1260" w:hanging="780"/>
      </w:pPr>
      <w:rPr>
        <w:rFonts w:hint="default"/>
        <w:b/>
      </w:rPr>
    </w:lvl>
    <w:lvl w:ilvl="2">
      <w:start w:val="1"/>
      <w:numFmt w:val="decimal"/>
      <w:lvlText w:val="%1.%2.%3"/>
      <w:lvlJc w:val="left"/>
      <w:pPr>
        <w:tabs>
          <w:tab w:val="num" w:pos="1740"/>
        </w:tabs>
        <w:ind w:left="1740" w:hanging="780"/>
      </w:pPr>
      <w:rPr>
        <w:rFonts w:hint="default"/>
        <w:b/>
      </w:rPr>
    </w:lvl>
    <w:lvl w:ilvl="3">
      <w:start w:val="2"/>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442" w15:restartNumberingAfterBreak="0">
    <w:nsid w:val="7BF83B47"/>
    <w:multiLevelType w:val="multilevel"/>
    <w:tmpl w:val="AF2E162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1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43" w15:restartNumberingAfterBreak="0">
    <w:nsid w:val="7BFC4C1F"/>
    <w:multiLevelType w:val="hybridMultilevel"/>
    <w:tmpl w:val="26F622A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44" w15:restartNumberingAfterBreak="0">
    <w:nsid w:val="7C0C3A42"/>
    <w:multiLevelType w:val="multilevel"/>
    <w:tmpl w:val="458803A6"/>
    <w:lvl w:ilvl="0">
      <w:start w:val="5"/>
      <w:numFmt w:val="decimal"/>
      <w:lvlText w:val="%1"/>
      <w:lvlJc w:val="left"/>
      <w:pPr>
        <w:tabs>
          <w:tab w:val="num" w:pos="600"/>
        </w:tabs>
        <w:ind w:left="600" w:hanging="600"/>
      </w:pPr>
      <w:rPr>
        <w:rFonts w:hint="default"/>
        <w:b/>
      </w:rPr>
    </w:lvl>
    <w:lvl w:ilvl="1">
      <w:start w:val="3"/>
      <w:numFmt w:val="decimal"/>
      <w:lvlText w:val="%1.%2"/>
      <w:lvlJc w:val="left"/>
      <w:pPr>
        <w:tabs>
          <w:tab w:val="num" w:pos="960"/>
        </w:tabs>
        <w:ind w:left="960" w:hanging="600"/>
      </w:pPr>
      <w:rPr>
        <w:rFonts w:hint="default"/>
        <w:b/>
      </w:rPr>
    </w:lvl>
    <w:lvl w:ilvl="2">
      <w:start w:val="5"/>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445" w15:restartNumberingAfterBreak="0">
    <w:nsid w:val="7C982EC0"/>
    <w:multiLevelType w:val="multilevel"/>
    <w:tmpl w:val="8D986BF2"/>
    <w:lvl w:ilvl="0">
      <w:start w:val="5"/>
      <w:numFmt w:val="decimal"/>
      <w:lvlText w:val="%1"/>
      <w:lvlJc w:val="left"/>
      <w:pPr>
        <w:tabs>
          <w:tab w:val="num" w:pos="780"/>
        </w:tabs>
        <w:ind w:left="780" w:hanging="780"/>
      </w:pPr>
      <w:rPr>
        <w:rFonts w:hint="default"/>
        <w:b/>
      </w:rPr>
    </w:lvl>
    <w:lvl w:ilvl="1">
      <w:start w:val="4"/>
      <w:numFmt w:val="decimal"/>
      <w:lvlText w:val="%1.%2"/>
      <w:lvlJc w:val="left"/>
      <w:pPr>
        <w:tabs>
          <w:tab w:val="num" w:pos="1260"/>
        </w:tabs>
        <w:ind w:left="1260" w:hanging="780"/>
      </w:pPr>
      <w:rPr>
        <w:rFonts w:hint="default"/>
        <w:b/>
      </w:rPr>
    </w:lvl>
    <w:lvl w:ilvl="2">
      <w:start w:val="3"/>
      <w:numFmt w:val="decimal"/>
      <w:lvlText w:val="%1.%2.%3"/>
      <w:lvlJc w:val="left"/>
      <w:pPr>
        <w:tabs>
          <w:tab w:val="num" w:pos="1740"/>
        </w:tabs>
        <w:ind w:left="1740" w:hanging="780"/>
      </w:pPr>
      <w:rPr>
        <w:rFonts w:hint="default"/>
        <w:b/>
      </w:rPr>
    </w:lvl>
    <w:lvl w:ilvl="3">
      <w:start w:val="5"/>
      <w:numFmt w:val="decimal"/>
      <w:lvlText w:val="%1.%2.%3.%4"/>
      <w:lvlJc w:val="left"/>
      <w:pPr>
        <w:tabs>
          <w:tab w:val="num" w:pos="2220"/>
        </w:tabs>
        <w:ind w:left="2220" w:hanging="7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446" w15:restartNumberingAfterBreak="0">
    <w:nsid w:val="7CE94AE2"/>
    <w:multiLevelType w:val="multilevel"/>
    <w:tmpl w:val="22FC6E42"/>
    <w:lvl w:ilvl="0">
      <w:start w:val="5"/>
      <w:numFmt w:val="decimal"/>
      <w:lvlText w:val="%1"/>
      <w:lvlJc w:val="left"/>
      <w:pPr>
        <w:tabs>
          <w:tab w:val="num" w:pos="780"/>
        </w:tabs>
        <w:ind w:left="780" w:hanging="780"/>
      </w:pPr>
      <w:rPr>
        <w:rFonts w:hint="default"/>
      </w:rPr>
    </w:lvl>
    <w:lvl w:ilvl="1">
      <w:start w:val="2"/>
      <w:numFmt w:val="decimal"/>
      <w:lvlText w:val="%1.%2"/>
      <w:lvlJc w:val="left"/>
      <w:pPr>
        <w:tabs>
          <w:tab w:val="num" w:pos="1260"/>
        </w:tabs>
        <w:ind w:left="1260" w:hanging="780"/>
      </w:pPr>
      <w:rPr>
        <w:rFonts w:hint="default"/>
      </w:rPr>
    </w:lvl>
    <w:lvl w:ilvl="2">
      <w:start w:val="1"/>
      <w:numFmt w:val="decimal"/>
      <w:lvlText w:val="%1.%2.%3"/>
      <w:lvlJc w:val="left"/>
      <w:pPr>
        <w:tabs>
          <w:tab w:val="num" w:pos="1740"/>
        </w:tabs>
        <w:ind w:left="1740" w:hanging="780"/>
      </w:pPr>
      <w:rPr>
        <w:rFonts w:hint="default"/>
      </w:rPr>
    </w:lvl>
    <w:lvl w:ilvl="3">
      <w:start w:val="4"/>
      <w:numFmt w:val="decimal"/>
      <w:lvlText w:val="%1.%2.%3.%4"/>
      <w:lvlJc w:val="left"/>
      <w:pPr>
        <w:tabs>
          <w:tab w:val="num" w:pos="2220"/>
        </w:tabs>
        <w:ind w:left="2220" w:hanging="7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447" w15:restartNumberingAfterBreak="0">
    <w:nsid w:val="7D487CBE"/>
    <w:multiLevelType w:val="multilevel"/>
    <w:tmpl w:val="D3480636"/>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48" w15:restartNumberingAfterBreak="0">
    <w:nsid w:val="7D4B04DB"/>
    <w:multiLevelType w:val="hybridMultilevel"/>
    <w:tmpl w:val="CEE017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9" w15:restartNumberingAfterBreak="0">
    <w:nsid w:val="7DD94F27"/>
    <w:multiLevelType w:val="multilevel"/>
    <w:tmpl w:val="842CECA6"/>
    <w:lvl w:ilvl="0">
      <w:start w:val="4"/>
      <w:numFmt w:val="decimal"/>
      <w:lvlText w:val="%1"/>
      <w:lvlJc w:val="left"/>
      <w:pPr>
        <w:tabs>
          <w:tab w:val="num" w:pos="600"/>
        </w:tabs>
        <w:ind w:left="600" w:hanging="600"/>
      </w:pPr>
      <w:rPr>
        <w:rFonts w:hint="default"/>
      </w:rPr>
    </w:lvl>
    <w:lvl w:ilvl="1">
      <w:start w:val="6"/>
      <w:numFmt w:val="decimal"/>
      <w:lvlText w:val="%1.%2"/>
      <w:lvlJc w:val="left"/>
      <w:pPr>
        <w:tabs>
          <w:tab w:val="num" w:pos="600"/>
        </w:tabs>
        <w:ind w:left="600" w:hanging="60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0" w15:restartNumberingAfterBreak="0">
    <w:nsid w:val="7EA136A6"/>
    <w:multiLevelType w:val="multilevel"/>
    <w:tmpl w:val="7EDC5EE4"/>
    <w:lvl w:ilvl="0">
      <w:start w:val="3"/>
      <w:numFmt w:val="decimal"/>
      <w:lvlText w:val="%1"/>
      <w:lvlJc w:val="left"/>
      <w:pPr>
        <w:tabs>
          <w:tab w:val="num" w:pos="900"/>
        </w:tabs>
        <w:ind w:left="900" w:hanging="900"/>
      </w:pPr>
      <w:rPr>
        <w:rFonts w:hint="default"/>
      </w:rPr>
    </w:lvl>
    <w:lvl w:ilvl="1">
      <w:start w:val="2"/>
      <w:numFmt w:val="decimal"/>
      <w:lvlText w:val="%1.%2"/>
      <w:lvlJc w:val="left"/>
      <w:pPr>
        <w:tabs>
          <w:tab w:val="num" w:pos="1380"/>
        </w:tabs>
        <w:ind w:left="1380" w:hanging="900"/>
      </w:pPr>
      <w:rPr>
        <w:rFonts w:hint="default"/>
      </w:rPr>
    </w:lvl>
    <w:lvl w:ilvl="2">
      <w:start w:val="3"/>
      <w:numFmt w:val="decimal"/>
      <w:lvlText w:val="%1.%2.%3"/>
      <w:lvlJc w:val="left"/>
      <w:pPr>
        <w:tabs>
          <w:tab w:val="num" w:pos="1860"/>
        </w:tabs>
        <w:ind w:left="1860" w:hanging="900"/>
      </w:pPr>
      <w:rPr>
        <w:rFonts w:hint="default"/>
      </w:rPr>
    </w:lvl>
    <w:lvl w:ilvl="3">
      <w:start w:val="12"/>
      <w:numFmt w:val="decimal"/>
      <w:lvlText w:val="%1.%2.%3.%4"/>
      <w:lvlJc w:val="left"/>
      <w:pPr>
        <w:tabs>
          <w:tab w:val="num" w:pos="2340"/>
        </w:tabs>
        <w:ind w:left="2340" w:hanging="90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451" w15:restartNumberingAfterBreak="0">
    <w:nsid w:val="7F134067"/>
    <w:multiLevelType w:val="multilevel"/>
    <w:tmpl w:val="0D5266BA"/>
    <w:lvl w:ilvl="0">
      <w:start w:val="3"/>
      <w:numFmt w:val="decimal"/>
      <w:lvlText w:val="%1"/>
      <w:lvlJc w:val="left"/>
      <w:pPr>
        <w:tabs>
          <w:tab w:val="num" w:pos="480"/>
        </w:tabs>
        <w:ind w:left="480" w:hanging="480"/>
      </w:pPr>
      <w:rPr>
        <w:rFonts w:hint="default"/>
        <w:b/>
      </w:rPr>
    </w:lvl>
    <w:lvl w:ilvl="1">
      <w:start w:val="2"/>
      <w:numFmt w:val="decimal"/>
      <w:lvlText w:val="%1.%2"/>
      <w:lvlJc w:val="left"/>
      <w:pPr>
        <w:tabs>
          <w:tab w:val="num" w:pos="840"/>
        </w:tabs>
        <w:ind w:left="840" w:hanging="48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4%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452" w15:restartNumberingAfterBreak="0">
    <w:nsid w:val="7F4013DE"/>
    <w:multiLevelType w:val="multilevel"/>
    <w:tmpl w:val="C7E8C45C"/>
    <w:lvl w:ilvl="0">
      <w:start w:val="502"/>
      <w:numFmt w:val="decimal"/>
      <w:lvlText w:val="%1"/>
      <w:lvlJc w:val="left"/>
      <w:pPr>
        <w:ind w:left="720" w:hanging="720"/>
      </w:pPr>
      <w:rPr>
        <w:rFonts w:hint="default"/>
      </w:rPr>
    </w:lvl>
    <w:lvl w:ilvl="1">
      <w:start w:val="6"/>
      <w:numFmt w:val="decimal"/>
      <w:lvlText w:val="%1.%2"/>
      <w:lvlJc w:val="left"/>
      <w:pPr>
        <w:ind w:left="2100" w:hanging="720"/>
      </w:pPr>
      <w:rPr>
        <w:rFonts w:hint="default"/>
      </w:rPr>
    </w:lvl>
    <w:lvl w:ilvl="2">
      <w:start w:val="2"/>
      <w:numFmt w:val="decimal"/>
      <w:lvlText w:val="%1.%2.%3"/>
      <w:lvlJc w:val="left"/>
      <w:pPr>
        <w:ind w:left="171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7980" w:hanging="108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100" w:hanging="1440"/>
      </w:pPr>
      <w:rPr>
        <w:rFonts w:hint="default"/>
      </w:rPr>
    </w:lvl>
    <w:lvl w:ilvl="8">
      <w:start w:val="1"/>
      <w:numFmt w:val="decimal"/>
      <w:lvlText w:val="%1.%2.%3.%4.%5.%6.%7.%8.%9"/>
      <w:lvlJc w:val="left"/>
      <w:pPr>
        <w:ind w:left="12840" w:hanging="1800"/>
      </w:pPr>
      <w:rPr>
        <w:rFonts w:hint="default"/>
      </w:rPr>
    </w:lvl>
  </w:abstractNum>
  <w:abstractNum w:abstractNumId="453" w15:restartNumberingAfterBreak="0">
    <w:nsid w:val="7F861CB3"/>
    <w:multiLevelType w:val="multilevel"/>
    <w:tmpl w:val="71E4D982"/>
    <w:lvl w:ilvl="0">
      <w:start w:val="7"/>
      <w:numFmt w:val="decimal"/>
      <w:lvlText w:val="%1"/>
      <w:lvlJc w:val="left"/>
      <w:pPr>
        <w:tabs>
          <w:tab w:val="num" w:pos="720"/>
        </w:tabs>
        <w:ind w:left="720" w:hanging="720"/>
      </w:pPr>
      <w:rPr>
        <w:rFonts w:hint="default"/>
        <w:b/>
      </w:rPr>
    </w:lvl>
    <w:lvl w:ilvl="1">
      <w:start w:val="3"/>
      <w:numFmt w:val="decimal"/>
      <w:lvlText w:val="%1.%2"/>
      <w:lvlJc w:val="left"/>
      <w:pPr>
        <w:tabs>
          <w:tab w:val="num" w:pos="1080"/>
        </w:tabs>
        <w:ind w:left="1080" w:hanging="720"/>
      </w:pPr>
      <w:rPr>
        <w:rFonts w:hint="default"/>
        <w:b/>
      </w:rPr>
    </w:lvl>
    <w:lvl w:ilvl="2">
      <w:start w:val="1"/>
      <w:numFmt w:val="decimal"/>
      <w:lvlText w:val="%1.%2.%3"/>
      <w:lvlJc w:val="left"/>
      <w:pPr>
        <w:tabs>
          <w:tab w:val="num" w:pos="1440"/>
        </w:tabs>
        <w:ind w:left="1440" w:hanging="720"/>
      </w:pPr>
      <w:rPr>
        <w:rFonts w:hint="default"/>
        <w:b/>
      </w:rPr>
    </w:lvl>
    <w:lvl w:ilvl="3">
      <w:start w:val="1"/>
      <w:numFmt w:val="bullet"/>
      <w:lvlText w:val=""/>
      <w:lvlJc w:val="left"/>
      <w:pPr>
        <w:tabs>
          <w:tab w:val="num" w:pos="1440"/>
        </w:tabs>
        <w:ind w:left="1440" w:hanging="360"/>
      </w:pPr>
      <w:rPr>
        <w:rFonts w:ascii="Symbol" w:hAnsi="Symbol"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num w:numId="1" w16cid:durableId="1604537544">
    <w:abstractNumId w:val="447"/>
  </w:num>
  <w:num w:numId="2" w16cid:durableId="1709524272">
    <w:abstractNumId w:val="287"/>
  </w:num>
  <w:num w:numId="3" w16cid:durableId="1190991705">
    <w:abstractNumId w:val="276"/>
  </w:num>
  <w:num w:numId="4" w16cid:durableId="751775947">
    <w:abstractNumId w:val="383"/>
  </w:num>
  <w:num w:numId="5" w16cid:durableId="334577990">
    <w:abstractNumId w:val="235"/>
  </w:num>
  <w:num w:numId="6" w16cid:durableId="2059237660">
    <w:abstractNumId w:val="329"/>
  </w:num>
  <w:num w:numId="7" w16cid:durableId="1002970135">
    <w:abstractNumId w:val="420"/>
  </w:num>
  <w:num w:numId="8" w16cid:durableId="1028219684">
    <w:abstractNumId w:val="397"/>
  </w:num>
  <w:num w:numId="9" w16cid:durableId="1644457341">
    <w:abstractNumId w:val="450"/>
  </w:num>
  <w:num w:numId="10" w16cid:durableId="1921519824">
    <w:abstractNumId w:val="250"/>
  </w:num>
  <w:num w:numId="11" w16cid:durableId="1065688034">
    <w:abstractNumId w:val="78"/>
  </w:num>
  <w:num w:numId="12" w16cid:durableId="1659190919">
    <w:abstractNumId w:val="113"/>
  </w:num>
  <w:num w:numId="13" w16cid:durableId="958418693">
    <w:abstractNumId w:val="352"/>
  </w:num>
  <w:num w:numId="14" w16cid:durableId="1492940144">
    <w:abstractNumId w:val="234"/>
  </w:num>
  <w:num w:numId="15" w16cid:durableId="225141214">
    <w:abstractNumId w:val="407"/>
  </w:num>
  <w:num w:numId="16" w16cid:durableId="1466502904">
    <w:abstractNumId w:val="96"/>
  </w:num>
  <w:num w:numId="17" w16cid:durableId="118963531">
    <w:abstractNumId w:val="156"/>
  </w:num>
  <w:num w:numId="18" w16cid:durableId="1898856715">
    <w:abstractNumId w:val="412"/>
  </w:num>
  <w:num w:numId="19" w16cid:durableId="1688630078">
    <w:abstractNumId w:val="374"/>
  </w:num>
  <w:num w:numId="20" w16cid:durableId="1857227346">
    <w:abstractNumId w:val="211"/>
  </w:num>
  <w:num w:numId="21" w16cid:durableId="1812284080">
    <w:abstractNumId w:val="392"/>
  </w:num>
  <w:num w:numId="22" w16cid:durableId="2144076560">
    <w:abstractNumId w:val="246"/>
  </w:num>
  <w:num w:numId="23" w16cid:durableId="57480229">
    <w:abstractNumId w:val="343"/>
  </w:num>
  <w:num w:numId="24" w16cid:durableId="1724795516">
    <w:abstractNumId w:val="169"/>
  </w:num>
  <w:num w:numId="25" w16cid:durableId="1512452390">
    <w:abstractNumId w:val="119"/>
  </w:num>
  <w:num w:numId="26" w16cid:durableId="1730034670">
    <w:abstractNumId w:val="154"/>
  </w:num>
  <w:num w:numId="27" w16cid:durableId="1313488615">
    <w:abstractNumId w:val="385"/>
  </w:num>
  <w:num w:numId="28" w16cid:durableId="439960015">
    <w:abstractNumId w:val="309"/>
  </w:num>
  <w:num w:numId="29" w16cid:durableId="1269848210">
    <w:abstractNumId w:val="451"/>
  </w:num>
  <w:num w:numId="30" w16cid:durableId="10493701">
    <w:abstractNumId w:val="28"/>
  </w:num>
  <w:num w:numId="31" w16cid:durableId="2109539114">
    <w:abstractNumId w:val="237"/>
  </w:num>
  <w:num w:numId="32" w16cid:durableId="708799779">
    <w:abstractNumId w:val="413"/>
  </w:num>
  <w:num w:numId="33" w16cid:durableId="581767327">
    <w:abstractNumId w:val="282"/>
  </w:num>
  <w:num w:numId="34" w16cid:durableId="1181550988">
    <w:abstractNumId w:val="410"/>
  </w:num>
  <w:num w:numId="35" w16cid:durableId="1683699832">
    <w:abstractNumId w:val="134"/>
  </w:num>
  <w:num w:numId="36" w16cid:durableId="445586021">
    <w:abstractNumId w:val="304"/>
  </w:num>
  <w:num w:numId="37" w16cid:durableId="634413739">
    <w:abstractNumId w:val="404"/>
  </w:num>
  <w:num w:numId="38" w16cid:durableId="1795512888">
    <w:abstractNumId w:val="316"/>
  </w:num>
  <w:num w:numId="39" w16cid:durableId="1310280482">
    <w:abstractNumId w:val="86"/>
  </w:num>
  <w:num w:numId="40" w16cid:durableId="1355837439">
    <w:abstractNumId w:val="146"/>
  </w:num>
  <w:num w:numId="41" w16cid:durableId="549655675">
    <w:abstractNumId w:val="42"/>
  </w:num>
  <w:num w:numId="42" w16cid:durableId="1568489703">
    <w:abstractNumId w:val="110"/>
  </w:num>
  <w:num w:numId="43" w16cid:durableId="1841650327">
    <w:abstractNumId w:val="245"/>
    <w:lvlOverride w:ilvl="0">
      <w:startOverride w:val="1"/>
    </w:lvlOverride>
    <w:lvlOverride w:ilvl="1">
      <w:startOverride w:val="10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54719765">
    <w:abstractNumId w:val="245"/>
    <w:lvlOverride w:ilvl="0">
      <w:startOverride w:val="1"/>
    </w:lvlOverride>
    <w:lvlOverride w:ilvl="1">
      <w:startOverride w:val="10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0511360">
    <w:abstractNumId w:val="245"/>
    <w:lvlOverride w:ilvl="0">
      <w:startOverride w:val="1"/>
    </w:lvlOverride>
    <w:lvlOverride w:ilvl="1">
      <w:startOverride w:val="10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27576770">
    <w:abstractNumId w:val="245"/>
    <w:lvlOverride w:ilvl="0">
      <w:startOverride w:val="1"/>
    </w:lvlOverride>
    <w:lvlOverride w:ilvl="1">
      <w:startOverride w:val="10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59072583">
    <w:abstractNumId w:val="245"/>
  </w:num>
  <w:num w:numId="48" w16cid:durableId="1015500133">
    <w:abstractNumId w:val="218"/>
  </w:num>
  <w:num w:numId="49" w16cid:durableId="1620917856">
    <w:abstractNumId w:val="347"/>
  </w:num>
  <w:num w:numId="50" w16cid:durableId="531696633">
    <w:abstractNumId w:val="245"/>
  </w:num>
  <w:num w:numId="51" w16cid:durableId="524295445">
    <w:abstractNumId w:val="151"/>
  </w:num>
  <w:num w:numId="52" w16cid:durableId="2037727933">
    <w:abstractNumId w:val="320"/>
  </w:num>
  <w:num w:numId="53" w16cid:durableId="1039745470">
    <w:abstractNumId w:val="245"/>
    <w:lvlOverride w:ilvl="0">
      <w:startOverride w:val="300"/>
    </w:lvlOverride>
    <w:lvlOverride w:ilvl="1">
      <w:startOverride w:val="30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09744388">
    <w:abstractNumId w:val="259"/>
  </w:num>
  <w:num w:numId="55" w16cid:durableId="401412528">
    <w:abstractNumId w:val="107"/>
  </w:num>
  <w:num w:numId="56" w16cid:durableId="2142070122">
    <w:abstractNumId w:val="416"/>
  </w:num>
  <w:num w:numId="57" w16cid:durableId="339309381">
    <w:abstractNumId w:val="67"/>
  </w:num>
  <w:num w:numId="58" w16cid:durableId="1018576867">
    <w:abstractNumId w:val="326"/>
  </w:num>
  <w:num w:numId="59" w16cid:durableId="1509171624">
    <w:abstractNumId w:val="245"/>
    <w:lvlOverride w:ilvl="0">
      <w:startOverride w:val="3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52866308">
    <w:abstractNumId w:val="281"/>
  </w:num>
  <w:num w:numId="61" w16cid:durableId="1167987556">
    <w:abstractNumId w:val="336"/>
  </w:num>
  <w:num w:numId="62" w16cid:durableId="1986855818">
    <w:abstractNumId w:val="192"/>
  </w:num>
  <w:num w:numId="63" w16cid:durableId="105660741">
    <w:abstractNumId w:val="2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95255186">
    <w:abstractNumId w:val="229"/>
  </w:num>
  <w:num w:numId="65" w16cid:durableId="1496261200">
    <w:abstractNumId w:val="166"/>
  </w:num>
  <w:num w:numId="66" w16cid:durableId="1052382696">
    <w:abstractNumId w:val="354"/>
  </w:num>
  <w:num w:numId="67" w16cid:durableId="1183056171">
    <w:abstractNumId w:val="354"/>
  </w:num>
  <w:num w:numId="68" w16cid:durableId="1797597814">
    <w:abstractNumId w:val="354"/>
    <w:lvlOverride w:ilvl="0">
      <w:startOverride w:val="1"/>
    </w:lvlOverride>
  </w:num>
  <w:num w:numId="69" w16cid:durableId="1135566792">
    <w:abstractNumId w:val="354"/>
    <w:lvlOverride w:ilvl="0">
      <w:startOverride w:val="1"/>
    </w:lvlOverride>
  </w:num>
  <w:num w:numId="70" w16cid:durableId="1971788710">
    <w:abstractNumId w:val="354"/>
    <w:lvlOverride w:ilvl="0">
      <w:startOverride w:val="1"/>
    </w:lvlOverride>
  </w:num>
  <w:num w:numId="71" w16cid:durableId="110436704">
    <w:abstractNumId w:val="26"/>
  </w:num>
  <w:num w:numId="72" w16cid:durableId="1763064166">
    <w:abstractNumId w:val="376"/>
  </w:num>
  <w:num w:numId="73" w16cid:durableId="1474978319">
    <w:abstractNumId w:val="427"/>
  </w:num>
  <w:num w:numId="74" w16cid:durableId="1046877832">
    <w:abstractNumId w:val="159"/>
  </w:num>
  <w:num w:numId="75" w16cid:durableId="1465851772">
    <w:abstractNumId w:val="101"/>
  </w:num>
  <w:num w:numId="76" w16cid:durableId="552352060">
    <w:abstractNumId w:val="340"/>
  </w:num>
  <w:num w:numId="77" w16cid:durableId="1102804268">
    <w:abstractNumId w:val="97"/>
  </w:num>
  <w:num w:numId="78" w16cid:durableId="1576937023">
    <w:abstractNumId w:val="388"/>
  </w:num>
  <w:num w:numId="79" w16cid:durableId="242879981">
    <w:abstractNumId w:val="9"/>
  </w:num>
  <w:num w:numId="80" w16cid:durableId="604927184">
    <w:abstractNumId w:val="7"/>
  </w:num>
  <w:num w:numId="81" w16cid:durableId="849488484">
    <w:abstractNumId w:val="6"/>
  </w:num>
  <w:num w:numId="82" w16cid:durableId="1420760190">
    <w:abstractNumId w:val="5"/>
  </w:num>
  <w:num w:numId="83" w16cid:durableId="435948971">
    <w:abstractNumId w:val="4"/>
  </w:num>
  <w:num w:numId="84" w16cid:durableId="1556621679">
    <w:abstractNumId w:val="8"/>
  </w:num>
  <w:num w:numId="85" w16cid:durableId="1561092456">
    <w:abstractNumId w:val="3"/>
  </w:num>
  <w:num w:numId="86" w16cid:durableId="1100182412">
    <w:abstractNumId w:val="2"/>
  </w:num>
  <w:num w:numId="87" w16cid:durableId="2121367167">
    <w:abstractNumId w:val="1"/>
  </w:num>
  <w:num w:numId="88" w16cid:durableId="795567267">
    <w:abstractNumId w:val="0"/>
  </w:num>
  <w:num w:numId="89" w16cid:durableId="315840388">
    <w:abstractNumId w:val="367"/>
  </w:num>
  <w:num w:numId="90" w16cid:durableId="361244861">
    <w:abstractNumId w:val="109"/>
  </w:num>
  <w:num w:numId="91" w16cid:durableId="492530843">
    <w:abstractNumId w:val="387"/>
  </w:num>
  <w:num w:numId="92" w16cid:durableId="677851116">
    <w:abstractNumId w:val="341"/>
  </w:num>
  <w:num w:numId="93" w16cid:durableId="1844514643">
    <w:abstractNumId w:val="123"/>
  </w:num>
  <w:num w:numId="94" w16cid:durableId="918563032">
    <w:abstractNumId w:val="360"/>
  </w:num>
  <w:num w:numId="95" w16cid:durableId="1269043922">
    <w:abstractNumId w:val="248"/>
  </w:num>
  <w:num w:numId="96" w16cid:durableId="1747996389">
    <w:abstractNumId w:val="128"/>
  </w:num>
  <w:num w:numId="97" w16cid:durableId="388962342">
    <w:abstractNumId w:val="165"/>
  </w:num>
  <w:num w:numId="98" w16cid:durableId="1534921699">
    <w:abstractNumId w:val="268"/>
  </w:num>
  <w:num w:numId="99" w16cid:durableId="1870528749">
    <w:abstractNumId w:val="79"/>
  </w:num>
  <w:num w:numId="100" w16cid:durableId="1042560185">
    <w:abstractNumId w:val="32"/>
  </w:num>
  <w:num w:numId="101" w16cid:durableId="855733085">
    <w:abstractNumId w:val="182"/>
  </w:num>
  <w:num w:numId="102" w16cid:durableId="310136499">
    <w:abstractNumId w:val="141"/>
  </w:num>
  <w:num w:numId="103" w16cid:durableId="1490444816">
    <w:abstractNumId w:val="437"/>
  </w:num>
  <w:num w:numId="104" w16cid:durableId="1696535282">
    <w:abstractNumId w:val="236"/>
  </w:num>
  <w:num w:numId="105" w16cid:durableId="1872721439">
    <w:abstractNumId w:val="327"/>
  </w:num>
  <w:num w:numId="106" w16cid:durableId="152109250">
    <w:abstractNumId w:val="245"/>
    <w:lvlOverride w:ilvl="0">
      <w:lvl w:ilvl="0">
        <w:start w:val="1"/>
        <w:numFmt w:val="decimal"/>
        <w:pStyle w:val="Heading1"/>
        <w:lvlText w:val="SECTION %100"/>
        <w:lvlJc w:val="left"/>
        <w:pPr>
          <w:tabs>
            <w:tab w:val="num" w:pos="2160"/>
          </w:tabs>
          <w:ind w:left="2160" w:hanging="2160"/>
        </w:pPr>
        <w:rPr>
          <w:rFonts w:hint="default"/>
          <w:vanish w:val="0"/>
        </w:rPr>
      </w:lvl>
    </w:lvlOverride>
    <w:lvlOverride w:ilvl="1">
      <w:lvl w:ilvl="1">
        <w:start w:val="1"/>
        <w:numFmt w:val="decimalZero"/>
        <w:pStyle w:val="Heading2"/>
        <w:lvlText w:val="%1%2"/>
        <w:lvlJc w:val="left"/>
        <w:pPr>
          <w:tabs>
            <w:tab w:val="num" w:pos="720"/>
          </w:tabs>
          <w:ind w:left="720" w:hanging="720"/>
        </w:pPr>
        <w:rPr>
          <w:rFonts w:ascii="Times New Roman" w:hAnsi="Times New Roman" w:cs="Times New Roman" w:hint="default"/>
          <w:i w:val="0"/>
          <w:iCs w:val="0"/>
          <w:caps w:val="0"/>
          <w:smallCaps w:val="0"/>
          <w:strike w:val="0"/>
          <w:dstrike w:val="0"/>
          <w:outline w:val="0"/>
          <w:shadow w:val="0"/>
          <w:emboss w:val="0"/>
          <w:imprint w:val="0"/>
          <w:vanish w:val="0"/>
          <w:color w:val="auto"/>
          <w:spacing w:val="0"/>
          <w:kern w:val="0"/>
          <w:position w:val="0"/>
          <w:u w:val="none"/>
          <w:vertAlign w:val="baseline"/>
          <w:em w:val="none"/>
        </w:rPr>
      </w:lvl>
    </w:lvlOverride>
    <w:lvlOverride w:ilvl="2">
      <w:lvl w:ilvl="2">
        <w:start w:val="1"/>
        <w:numFmt w:val="decimal"/>
        <w:pStyle w:val="Heading3"/>
        <w:lvlText w:val="%1%2.%3"/>
        <w:lvlJc w:val="left"/>
        <w:pPr>
          <w:tabs>
            <w:tab w:val="num" w:pos="720"/>
          </w:tabs>
          <w:ind w:left="720" w:hanging="720"/>
        </w:pPr>
        <w:rPr>
          <w:rFonts w:hint="default"/>
          <w:szCs w:val="24"/>
        </w:rPr>
      </w:lvl>
    </w:lvlOverride>
    <w:lvlOverride w:ilvl="3">
      <w:lvl w:ilvl="3">
        <w:start w:val="1"/>
        <w:numFmt w:val="decimal"/>
        <w:pStyle w:val="Heading4"/>
        <w:lvlText w:val="%1%2.%3.%4"/>
        <w:lvlJc w:val="left"/>
        <w:pPr>
          <w:tabs>
            <w:tab w:val="num" w:pos="1080"/>
          </w:tabs>
          <w:ind w:left="1080" w:hanging="1080"/>
        </w:pPr>
        <w:rPr>
          <w:rFonts w:hint="default"/>
        </w:rPr>
      </w:lvl>
    </w:lvlOverride>
    <w:lvlOverride w:ilvl="4">
      <w:lvl w:ilvl="4">
        <w:start w:val="1"/>
        <w:numFmt w:val="lowerLetter"/>
        <w:pStyle w:val="Heading5"/>
        <w:lvlText w:val="%5)"/>
        <w:lvlJc w:val="left"/>
        <w:pPr>
          <w:tabs>
            <w:tab w:val="num" w:pos="1440"/>
          </w:tabs>
          <w:ind w:left="1440" w:hanging="1440"/>
        </w:pPr>
        <w:rPr>
          <w:rFonts w:hint="default"/>
        </w:rPr>
      </w:lvl>
    </w:lvlOverride>
    <w:lvlOverride w:ilvl="5">
      <w:lvl w:ilvl="5">
        <w:start w:val="1"/>
        <w:numFmt w:val="lowerLetter"/>
        <w:lvlText w:val="%2.%3.%4.%5.%6"/>
        <w:lvlJc w:val="left"/>
        <w:pPr>
          <w:tabs>
            <w:tab w:val="num" w:pos="1440"/>
          </w:tabs>
          <w:ind w:left="1440" w:hanging="1440"/>
        </w:pPr>
        <w:rPr>
          <w:rFonts w:hint="default"/>
        </w:rPr>
      </w:lvl>
    </w:lvlOverride>
    <w:lvlOverride w:ilvl="6">
      <w:lvl w:ilvl="6">
        <w:start w:val="1"/>
        <w:numFmt w:val="decimal"/>
        <w:lvlText w:val="%2.%3.%4.%5.%6.%7"/>
        <w:lvlJc w:val="left"/>
        <w:pPr>
          <w:tabs>
            <w:tab w:val="num" w:pos="1800"/>
          </w:tabs>
          <w:ind w:left="1440" w:hanging="1440"/>
        </w:pPr>
        <w:rPr>
          <w:rFonts w:hint="default"/>
        </w:rPr>
      </w:lvl>
    </w:lvlOverride>
    <w:lvlOverride w:ilvl="7">
      <w:lvl w:ilvl="7">
        <w:start w:val="1"/>
        <w:numFmt w:val="decimal"/>
        <w:lvlText w:val="%2.%3.%4.%5.%6.%7.%8"/>
        <w:lvlJc w:val="left"/>
        <w:pPr>
          <w:tabs>
            <w:tab w:val="num" w:pos="1800"/>
          </w:tabs>
          <w:ind w:left="1440" w:hanging="1440"/>
        </w:pPr>
        <w:rPr>
          <w:rFonts w:hint="default"/>
        </w:rPr>
      </w:lvl>
    </w:lvlOverride>
    <w:lvlOverride w:ilvl="8">
      <w:lvl w:ilvl="8">
        <w:start w:val="1"/>
        <w:numFmt w:val="decimal"/>
        <w:lvlRestart w:val="0"/>
        <w:lvlText w:val="%2.%3.%4.%5.%6.%7.%8.%9"/>
        <w:lvlJc w:val="left"/>
        <w:pPr>
          <w:tabs>
            <w:tab w:val="num" w:pos="2160"/>
          </w:tabs>
          <w:ind w:left="1440" w:hanging="1440"/>
        </w:pPr>
        <w:rPr>
          <w:rFonts w:hint="default"/>
        </w:rPr>
      </w:lvl>
    </w:lvlOverride>
  </w:num>
  <w:num w:numId="107" w16cid:durableId="249169517">
    <w:abstractNumId w:val="164"/>
  </w:num>
  <w:num w:numId="108" w16cid:durableId="1964732576">
    <w:abstractNumId w:val="256"/>
  </w:num>
  <w:num w:numId="109" w16cid:durableId="1584144321">
    <w:abstractNumId w:val="74"/>
  </w:num>
  <w:num w:numId="110" w16cid:durableId="1064063690">
    <w:abstractNumId w:val="366"/>
  </w:num>
  <w:num w:numId="111" w16cid:durableId="623997549">
    <w:abstractNumId w:val="38"/>
  </w:num>
  <w:num w:numId="112" w16cid:durableId="1593470293">
    <w:abstractNumId w:val="368"/>
  </w:num>
  <w:num w:numId="113" w16cid:durableId="1214125327">
    <w:abstractNumId w:val="24"/>
  </w:num>
  <w:num w:numId="114" w16cid:durableId="383524618">
    <w:abstractNumId w:val="126"/>
  </w:num>
  <w:num w:numId="115" w16cid:durableId="1822112176">
    <w:abstractNumId w:val="93"/>
  </w:num>
  <w:num w:numId="116" w16cid:durableId="649481964">
    <w:abstractNumId w:val="129"/>
  </w:num>
  <w:num w:numId="117" w16cid:durableId="493686539">
    <w:abstractNumId w:val="247"/>
  </w:num>
  <w:num w:numId="118" w16cid:durableId="735514355">
    <w:abstractNumId w:val="135"/>
  </w:num>
  <w:num w:numId="119" w16cid:durableId="537620768">
    <w:abstractNumId w:val="65"/>
  </w:num>
  <w:num w:numId="120" w16cid:durableId="1760784665">
    <w:abstractNumId w:val="396"/>
  </w:num>
  <w:num w:numId="121" w16cid:durableId="1810633121">
    <w:abstractNumId w:val="245"/>
  </w:num>
  <w:num w:numId="122" w16cid:durableId="406390957">
    <w:abstractNumId w:val="268"/>
  </w:num>
  <w:num w:numId="123" w16cid:durableId="1638680907">
    <w:abstractNumId w:val="100"/>
  </w:num>
  <w:num w:numId="124" w16cid:durableId="598102872">
    <w:abstractNumId w:val="87"/>
  </w:num>
  <w:num w:numId="125" w16cid:durableId="519003323">
    <w:abstractNumId w:val="138"/>
  </w:num>
  <w:num w:numId="126" w16cid:durableId="827088992">
    <w:abstractNumId w:val="25"/>
  </w:num>
  <w:num w:numId="127" w16cid:durableId="1870101473">
    <w:abstractNumId w:val="132"/>
  </w:num>
  <w:num w:numId="128" w16cid:durableId="1051415731">
    <w:abstractNumId w:val="370"/>
  </w:num>
  <w:num w:numId="129" w16cid:durableId="815024203">
    <w:abstractNumId w:val="215"/>
  </w:num>
  <w:num w:numId="130" w16cid:durableId="1543398056">
    <w:abstractNumId w:val="434"/>
  </w:num>
  <w:num w:numId="131" w16cid:durableId="1765414810">
    <w:abstractNumId w:val="37"/>
  </w:num>
  <w:num w:numId="132" w16cid:durableId="1981885674">
    <w:abstractNumId w:val="158"/>
  </w:num>
  <w:num w:numId="133" w16cid:durableId="1289125087">
    <w:abstractNumId w:val="73"/>
  </w:num>
  <w:num w:numId="134" w16cid:durableId="1505362873">
    <w:abstractNumId w:val="205"/>
  </w:num>
  <w:num w:numId="135" w16cid:durableId="819463020">
    <w:abstractNumId w:val="188"/>
  </w:num>
  <w:num w:numId="136" w16cid:durableId="2064059478">
    <w:abstractNumId w:val="194"/>
  </w:num>
  <w:num w:numId="137" w16cid:durableId="1708800770">
    <w:abstractNumId w:val="226"/>
  </w:num>
  <w:num w:numId="138" w16cid:durableId="2123764129">
    <w:abstractNumId w:val="145"/>
  </w:num>
  <w:num w:numId="139" w16cid:durableId="1398824642">
    <w:abstractNumId w:val="88"/>
  </w:num>
  <w:num w:numId="140" w16cid:durableId="1476994757">
    <w:abstractNumId w:val="212"/>
  </w:num>
  <w:num w:numId="141" w16cid:durableId="1755199613">
    <w:abstractNumId w:val="43"/>
  </w:num>
  <w:num w:numId="142" w16cid:durableId="899704793">
    <w:abstractNumId w:val="90"/>
  </w:num>
  <w:num w:numId="143" w16cid:durableId="1979996291">
    <w:abstractNumId w:val="63"/>
  </w:num>
  <w:num w:numId="144" w16cid:durableId="1142774202">
    <w:abstractNumId w:val="297"/>
  </w:num>
  <w:num w:numId="145" w16cid:durableId="478965207">
    <w:abstractNumId w:val="305"/>
  </w:num>
  <w:num w:numId="146" w16cid:durableId="597561952">
    <w:abstractNumId w:val="263"/>
  </w:num>
  <w:num w:numId="147" w16cid:durableId="487946205">
    <w:abstractNumId w:val="314"/>
  </w:num>
  <w:num w:numId="148" w16cid:durableId="452214139">
    <w:abstractNumId w:val="323"/>
  </w:num>
  <w:num w:numId="149" w16cid:durableId="1030032571">
    <w:abstractNumId w:val="103"/>
  </w:num>
  <w:num w:numId="150" w16cid:durableId="577138086">
    <w:abstractNumId w:val="153"/>
  </w:num>
  <w:num w:numId="151" w16cid:durableId="452210915">
    <w:abstractNumId w:val="449"/>
  </w:num>
  <w:num w:numId="152" w16cid:durableId="1019696848">
    <w:abstractNumId w:val="278"/>
  </w:num>
  <w:num w:numId="153" w16cid:durableId="1788886618">
    <w:abstractNumId w:val="321"/>
  </w:num>
  <w:num w:numId="154" w16cid:durableId="505176274">
    <w:abstractNumId w:val="70"/>
  </w:num>
  <w:num w:numId="155" w16cid:durableId="390662625">
    <w:abstractNumId w:val="233"/>
  </w:num>
  <w:num w:numId="156" w16cid:durableId="1451433954">
    <w:abstractNumId w:val="355"/>
  </w:num>
  <w:num w:numId="157" w16cid:durableId="1416782521">
    <w:abstractNumId w:val="142"/>
  </w:num>
  <w:num w:numId="158" w16cid:durableId="1536503194">
    <w:abstractNumId w:val="409"/>
  </w:num>
  <w:num w:numId="159" w16cid:durableId="292488259">
    <w:abstractNumId w:val="14"/>
  </w:num>
  <w:num w:numId="160" w16cid:durableId="1778788956">
    <w:abstractNumId w:val="76"/>
  </w:num>
  <w:num w:numId="161" w16cid:durableId="252662723">
    <w:abstractNumId w:val="293"/>
  </w:num>
  <w:num w:numId="162" w16cid:durableId="1419986598">
    <w:abstractNumId w:val="262"/>
  </w:num>
  <w:num w:numId="163" w16cid:durableId="1211378817">
    <w:abstractNumId w:val="40"/>
  </w:num>
  <w:num w:numId="164" w16cid:durableId="1522625831">
    <w:abstractNumId w:val="114"/>
  </w:num>
  <w:num w:numId="165" w16cid:durableId="1046102953">
    <w:abstractNumId w:val="373"/>
  </w:num>
  <w:num w:numId="166" w16cid:durableId="910701908">
    <w:abstractNumId w:val="289"/>
  </w:num>
  <w:num w:numId="167" w16cid:durableId="1014381415">
    <w:abstractNumId w:val="274"/>
  </w:num>
  <w:num w:numId="168" w16cid:durableId="1032144481">
    <w:abstractNumId w:val="44"/>
  </w:num>
  <w:num w:numId="169" w16cid:durableId="2145805743">
    <w:abstractNumId w:val="160"/>
  </w:num>
  <w:num w:numId="170" w16cid:durableId="1805734782">
    <w:abstractNumId w:val="46"/>
  </w:num>
  <w:num w:numId="171" w16cid:durableId="772212822">
    <w:abstractNumId w:val="224"/>
  </w:num>
  <w:num w:numId="172" w16cid:durableId="1141997164">
    <w:abstractNumId w:val="348"/>
  </w:num>
  <w:num w:numId="173" w16cid:durableId="2086537255">
    <w:abstractNumId w:val="442"/>
  </w:num>
  <w:num w:numId="174" w16cid:durableId="2005694781">
    <w:abstractNumId w:val="239"/>
  </w:num>
  <w:num w:numId="175" w16cid:durableId="588538535">
    <w:abstractNumId w:val="17"/>
  </w:num>
  <w:num w:numId="176" w16cid:durableId="1486815781">
    <w:abstractNumId w:val="346"/>
  </w:num>
  <w:num w:numId="177" w16cid:durableId="650408895">
    <w:abstractNumId w:val="121"/>
  </w:num>
  <w:num w:numId="178" w16cid:durableId="762651965">
    <w:abstractNumId w:val="20"/>
  </w:num>
  <w:num w:numId="179" w16cid:durableId="633297590">
    <w:abstractNumId w:val="168"/>
  </w:num>
  <w:num w:numId="180" w16cid:durableId="1368946823">
    <w:abstractNumId w:val="89"/>
  </w:num>
  <w:num w:numId="181" w16cid:durableId="1365062797">
    <w:abstractNumId w:val="187"/>
  </w:num>
  <w:num w:numId="182" w16cid:durableId="1110006907">
    <w:abstractNumId w:val="82"/>
  </w:num>
  <w:num w:numId="183" w16cid:durableId="502550271">
    <w:abstractNumId w:val="292"/>
  </w:num>
  <w:num w:numId="184" w16cid:durableId="187066967">
    <w:abstractNumId w:val="315"/>
  </w:num>
  <w:num w:numId="185" w16cid:durableId="1055350490">
    <w:abstractNumId w:val="36"/>
  </w:num>
  <w:num w:numId="186" w16cid:durableId="1661154269">
    <w:abstractNumId w:val="377"/>
  </w:num>
  <w:num w:numId="187" w16cid:durableId="808325628">
    <w:abstractNumId w:val="298"/>
  </w:num>
  <w:num w:numId="188" w16cid:durableId="205606053">
    <w:abstractNumId w:val="424"/>
  </w:num>
  <w:num w:numId="189" w16cid:durableId="1572690909">
    <w:abstractNumId w:val="163"/>
  </w:num>
  <w:num w:numId="190" w16cid:durableId="1500534867">
    <w:abstractNumId w:val="411"/>
  </w:num>
  <w:num w:numId="191" w16cid:durableId="1958295307">
    <w:abstractNumId w:val="296"/>
  </w:num>
  <w:num w:numId="192" w16cid:durableId="1937516416">
    <w:abstractNumId w:val="162"/>
  </w:num>
  <w:num w:numId="193" w16cid:durableId="1180312797">
    <w:abstractNumId w:val="223"/>
  </w:num>
  <w:num w:numId="194" w16cid:durableId="83840059">
    <w:abstractNumId w:val="423"/>
  </w:num>
  <w:num w:numId="195" w16cid:durableId="2089886915">
    <w:abstractNumId w:val="56"/>
  </w:num>
  <w:num w:numId="196" w16cid:durableId="2017657777">
    <w:abstractNumId w:val="143"/>
  </w:num>
  <w:num w:numId="197" w16cid:durableId="2075078552">
    <w:abstractNumId w:val="318"/>
  </w:num>
  <w:num w:numId="198" w16cid:durableId="2095735289">
    <w:abstractNumId w:val="11"/>
  </w:num>
  <w:num w:numId="199" w16cid:durableId="1665358611">
    <w:abstractNumId w:val="193"/>
  </w:num>
  <w:num w:numId="200" w16cid:durableId="1563716431">
    <w:abstractNumId w:val="335"/>
  </w:num>
  <w:num w:numId="201" w16cid:durableId="1717048949">
    <w:abstractNumId w:val="328"/>
  </w:num>
  <w:num w:numId="202" w16cid:durableId="418912753">
    <w:abstractNumId w:val="406"/>
  </w:num>
  <w:num w:numId="203" w16cid:durableId="1196116167">
    <w:abstractNumId w:val="380"/>
  </w:num>
  <w:num w:numId="204" w16cid:durableId="791679760">
    <w:abstractNumId w:val="116"/>
  </w:num>
  <w:num w:numId="205" w16cid:durableId="2137091883">
    <w:abstractNumId w:val="147"/>
  </w:num>
  <w:num w:numId="206" w16cid:durableId="1655644103">
    <w:abstractNumId w:val="275"/>
  </w:num>
  <w:num w:numId="207" w16cid:durableId="630206196">
    <w:abstractNumId w:val="405"/>
  </w:num>
  <w:num w:numId="208" w16cid:durableId="743186539">
    <w:abstractNumId w:val="251"/>
  </w:num>
  <w:num w:numId="209" w16cid:durableId="220142121">
    <w:abstractNumId w:val="225"/>
  </w:num>
  <w:num w:numId="210" w16cid:durableId="67004536">
    <w:abstractNumId w:val="175"/>
  </w:num>
  <w:num w:numId="211" w16cid:durableId="264076910">
    <w:abstractNumId w:val="19"/>
  </w:num>
  <w:num w:numId="212" w16cid:durableId="978415310">
    <w:abstractNumId w:val="448"/>
  </w:num>
  <w:num w:numId="213" w16cid:durableId="2139448469">
    <w:abstractNumId w:val="436"/>
  </w:num>
  <w:num w:numId="214" w16cid:durableId="1629317591">
    <w:abstractNumId w:val="372"/>
  </w:num>
  <w:num w:numId="215" w16cid:durableId="112067439">
    <w:abstractNumId w:val="403"/>
  </w:num>
  <w:num w:numId="216" w16cid:durableId="208415613">
    <w:abstractNumId w:val="94"/>
  </w:num>
  <w:num w:numId="217" w16cid:durableId="904560511">
    <w:abstractNumId w:val="399"/>
  </w:num>
  <w:num w:numId="218" w16cid:durableId="1204055302">
    <w:abstractNumId w:val="15"/>
  </w:num>
  <w:num w:numId="219" w16cid:durableId="1143931374">
    <w:abstractNumId w:val="140"/>
  </w:num>
  <w:num w:numId="220" w16cid:durableId="549730110">
    <w:abstractNumId w:val="285"/>
  </w:num>
  <w:num w:numId="221" w16cid:durableId="722102894">
    <w:abstractNumId w:val="152"/>
  </w:num>
  <w:num w:numId="222" w16cid:durableId="1562210630">
    <w:abstractNumId w:val="322"/>
  </w:num>
  <w:num w:numId="223" w16cid:durableId="838278663">
    <w:abstractNumId w:val="201"/>
  </w:num>
  <w:num w:numId="224" w16cid:durableId="862405770">
    <w:abstractNumId w:val="331"/>
  </w:num>
  <w:num w:numId="225" w16cid:durableId="2052876222">
    <w:abstractNumId w:val="439"/>
  </w:num>
  <w:num w:numId="226" w16cid:durableId="559293721">
    <w:abstractNumId w:val="302"/>
  </w:num>
  <w:num w:numId="227" w16cid:durableId="1778678036">
    <w:abstractNumId w:val="85"/>
  </w:num>
  <w:num w:numId="228" w16cid:durableId="988366906">
    <w:abstractNumId w:val="317"/>
  </w:num>
  <w:num w:numId="229" w16cid:durableId="534738378">
    <w:abstractNumId w:val="84"/>
  </w:num>
  <w:num w:numId="230" w16cid:durableId="982194046">
    <w:abstractNumId w:val="221"/>
  </w:num>
  <w:num w:numId="231" w16cid:durableId="578291002">
    <w:abstractNumId w:val="102"/>
  </w:num>
  <w:num w:numId="232" w16cid:durableId="21561630">
    <w:abstractNumId w:val="295"/>
  </w:num>
  <w:num w:numId="233" w16cid:durableId="239562171">
    <w:abstractNumId w:val="206"/>
  </w:num>
  <w:num w:numId="234" w16cid:durableId="1488353402">
    <w:abstractNumId w:val="209"/>
  </w:num>
  <w:num w:numId="235" w16cid:durableId="1702704905">
    <w:abstractNumId w:val="363"/>
  </w:num>
  <w:num w:numId="236" w16cid:durableId="935483365">
    <w:abstractNumId w:val="75"/>
  </w:num>
  <w:num w:numId="237" w16cid:durableId="500119854">
    <w:abstractNumId w:val="291"/>
  </w:num>
  <w:num w:numId="238" w16cid:durableId="1016032181">
    <w:abstractNumId w:val="255"/>
  </w:num>
  <w:num w:numId="239" w16cid:durableId="702940525">
    <w:abstractNumId w:val="64"/>
  </w:num>
  <w:num w:numId="240" w16cid:durableId="1357077419">
    <w:abstractNumId w:val="21"/>
  </w:num>
  <w:num w:numId="241" w16cid:durableId="1138572704">
    <w:abstractNumId w:val="105"/>
  </w:num>
  <w:num w:numId="242" w16cid:durableId="620501230">
    <w:abstractNumId w:val="324"/>
  </w:num>
  <w:num w:numId="243" w16cid:durableId="1328289268">
    <w:abstractNumId w:val="195"/>
  </w:num>
  <w:num w:numId="244" w16cid:durableId="930043539">
    <w:abstractNumId w:val="184"/>
  </w:num>
  <w:num w:numId="245" w16cid:durableId="1406687617">
    <w:abstractNumId w:val="41"/>
  </w:num>
  <w:num w:numId="246" w16cid:durableId="648943809">
    <w:abstractNumId w:val="72"/>
  </w:num>
  <w:num w:numId="247" w16cid:durableId="2044362298">
    <w:abstractNumId w:val="433"/>
  </w:num>
  <w:num w:numId="248" w16cid:durableId="1833524403">
    <w:abstractNumId w:val="440"/>
  </w:num>
  <w:num w:numId="249" w16cid:durableId="1550997346">
    <w:abstractNumId w:val="319"/>
  </w:num>
  <w:num w:numId="250" w16cid:durableId="701328232">
    <w:abstractNumId w:val="364"/>
  </w:num>
  <w:num w:numId="251" w16cid:durableId="574585671">
    <w:abstractNumId w:val="131"/>
  </w:num>
  <w:num w:numId="252" w16cid:durableId="330187137">
    <w:abstractNumId w:val="338"/>
  </w:num>
  <w:num w:numId="253" w16cid:durableId="167257174">
    <w:abstractNumId w:val="231"/>
  </w:num>
  <w:num w:numId="254" w16cid:durableId="1621376686">
    <w:abstractNumId w:val="264"/>
  </w:num>
  <w:num w:numId="255" w16cid:durableId="1306080288">
    <w:abstractNumId w:val="438"/>
  </w:num>
  <w:num w:numId="256" w16cid:durableId="1587810075">
    <w:abstractNumId w:val="98"/>
  </w:num>
  <w:num w:numId="257" w16cid:durableId="1341272210">
    <w:abstractNumId w:val="216"/>
  </w:num>
  <w:num w:numId="258" w16cid:durableId="1605452778">
    <w:abstractNumId w:val="375"/>
  </w:num>
  <w:num w:numId="259" w16cid:durableId="1902448006">
    <w:abstractNumId w:val="81"/>
  </w:num>
  <w:num w:numId="260" w16cid:durableId="2120103840">
    <w:abstractNumId w:val="301"/>
  </w:num>
  <w:num w:numId="261" w16cid:durableId="172649715">
    <w:abstractNumId w:val="112"/>
  </w:num>
  <w:num w:numId="262" w16cid:durableId="1952782244">
    <w:abstractNumId w:val="303"/>
  </w:num>
  <w:num w:numId="263" w16cid:durableId="520897816">
    <w:abstractNumId w:val="244"/>
  </w:num>
  <w:num w:numId="264" w16cid:durableId="1417939887">
    <w:abstractNumId w:val="203"/>
  </w:num>
  <w:num w:numId="265" w16cid:durableId="2075001594">
    <w:abstractNumId w:val="45"/>
  </w:num>
  <w:num w:numId="266" w16cid:durableId="972053513">
    <w:abstractNumId w:val="362"/>
  </w:num>
  <w:num w:numId="267" w16cid:durableId="1163351620">
    <w:abstractNumId w:val="30"/>
  </w:num>
  <w:num w:numId="268" w16cid:durableId="1533767930">
    <w:abstractNumId w:val="204"/>
  </w:num>
  <w:num w:numId="269" w16cid:durableId="1954437159">
    <w:abstractNumId w:val="357"/>
  </w:num>
  <w:num w:numId="270" w16cid:durableId="1468859895">
    <w:abstractNumId w:val="345"/>
  </w:num>
  <w:num w:numId="271" w16cid:durableId="519202018">
    <w:abstractNumId w:val="351"/>
  </w:num>
  <w:num w:numId="272" w16cid:durableId="773138182">
    <w:abstractNumId w:val="130"/>
  </w:num>
  <w:num w:numId="273" w16cid:durableId="1035498894">
    <w:abstractNumId w:val="395"/>
  </w:num>
  <w:num w:numId="274" w16cid:durableId="341050949">
    <w:abstractNumId w:val="172"/>
  </w:num>
  <w:num w:numId="275" w16cid:durableId="476192397">
    <w:abstractNumId w:val="258"/>
  </w:num>
  <w:num w:numId="276" w16cid:durableId="1012220679">
    <w:abstractNumId w:val="443"/>
  </w:num>
  <w:num w:numId="277" w16cid:durableId="795101924">
    <w:abstractNumId w:val="155"/>
  </w:num>
  <w:num w:numId="278" w16cid:durableId="287391909">
    <w:abstractNumId w:val="50"/>
  </w:num>
  <w:num w:numId="279" w16cid:durableId="960378163">
    <w:abstractNumId w:val="58"/>
  </w:num>
  <w:num w:numId="280" w16cid:durableId="1468664277">
    <w:abstractNumId w:val="389"/>
  </w:num>
  <w:num w:numId="281" w16cid:durableId="1067336740">
    <w:abstractNumId w:val="83"/>
  </w:num>
  <w:num w:numId="282" w16cid:durableId="1394278723">
    <w:abstractNumId w:val="190"/>
  </w:num>
  <w:num w:numId="283" w16cid:durableId="1492022623">
    <w:abstractNumId w:val="243"/>
  </w:num>
  <w:num w:numId="284" w16cid:durableId="1706560570">
    <w:abstractNumId w:val="349"/>
  </w:num>
  <w:num w:numId="285" w16cid:durableId="1331367644">
    <w:abstractNumId w:val="429"/>
  </w:num>
  <w:num w:numId="286" w16cid:durableId="1096557239">
    <w:abstractNumId w:val="125"/>
  </w:num>
  <w:num w:numId="287" w16cid:durableId="94790292">
    <w:abstractNumId w:val="196"/>
  </w:num>
  <w:num w:numId="288" w16cid:durableId="1518814919">
    <w:abstractNumId w:val="390"/>
  </w:num>
  <w:num w:numId="289" w16cid:durableId="2120948513">
    <w:abstractNumId w:val="198"/>
  </w:num>
  <w:num w:numId="290" w16cid:durableId="809788460">
    <w:abstractNumId w:val="10"/>
    <w:lvlOverride w:ilvl="0">
      <w:lvl w:ilvl="0">
        <w:start w:val="1"/>
        <w:numFmt w:val="bullet"/>
        <w:lvlText w:val=""/>
        <w:legacy w:legacy="1" w:legacySpace="120" w:legacyIndent="360"/>
        <w:lvlJc w:val="left"/>
        <w:pPr>
          <w:ind w:left="720" w:hanging="360"/>
        </w:pPr>
        <w:rPr>
          <w:rFonts w:ascii="Symbol" w:hAnsi="Symbol" w:hint="default"/>
        </w:rPr>
      </w:lvl>
    </w:lvlOverride>
  </w:num>
  <w:num w:numId="291" w16cid:durableId="942035617">
    <w:abstractNumId w:val="181"/>
  </w:num>
  <w:num w:numId="292" w16cid:durableId="1950121281">
    <w:abstractNumId w:val="337"/>
  </w:num>
  <w:num w:numId="293" w16cid:durableId="1687051597">
    <w:abstractNumId w:val="197"/>
  </w:num>
  <w:num w:numId="294" w16cid:durableId="1179544434">
    <w:abstractNumId w:val="359"/>
  </w:num>
  <w:num w:numId="295" w16cid:durableId="1735853123">
    <w:abstractNumId w:val="311"/>
  </w:num>
  <w:num w:numId="296" w16cid:durableId="1647779592">
    <w:abstractNumId w:val="312"/>
  </w:num>
  <w:num w:numId="297" w16cid:durableId="974290591">
    <w:abstractNumId w:val="167"/>
  </w:num>
  <w:num w:numId="298" w16cid:durableId="1272591619">
    <w:abstractNumId w:val="253"/>
  </w:num>
  <w:num w:numId="299" w16cid:durableId="142309310">
    <w:abstractNumId w:val="95"/>
  </w:num>
  <w:num w:numId="300" w16cid:durableId="2010518452">
    <w:abstractNumId w:val="33"/>
  </w:num>
  <w:num w:numId="301" w16cid:durableId="564144952">
    <w:abstractNumId w:val="66"/>
  </w:num>
  <w:num w:numId="302" w16cid:durableId="181476737">
    <w:abstractNumId w:val="120"/>
  </w:num>
  <w:num w:numId="303" w16cid:durableId="948394146">
    <w:abstractNumId w:val="52"/>
  </w:num>
  <w:num w:numId="304" w16cid:durableId="125202889">
    <w:abstractNumId w:val="117"/>
  </w:num>
  <w:num w:numId="305" w16cid:durableId="1531188467">
    <w:abstractNumId w:val="290"/>
  </w:num>
  <w:num w:numId="306" w16cid:durableId="1350447338">
    <w:abstractNumId w:val="435"/>
  </w:num>
  <w:num w:numId="307" w16cid:durableId="753746112">
    <w:abstractNumId w:val="136"/>
  </w:num>
  <w:num w:numId="308" w16cid:durableId="486630978">
    <w:abstractNumId w:val="213"/>
  </w:num>
  <w:num w:numId="309" w16cid:durableId="66929111">
    <w:abstractNumId w:val="48"/>
  </w:num>
  <w:num w:numId="310" w16cid:durableId="853881804">
    <w:abstractNumId w:val="299"/>
  </w:num>
  <w:num w:numId="311" w16cid:durableId="1425953023">
    <w:abstractNumId w:val="118"/>
  </w:num>
  <w:num w:numId="312" w16cid:durableId="976759245">
    <w:abstractNumId w:val="185"/>
  </w:num>
  <w:num w:numId="313" w16cid:durableId="702482371">
    <w:abstractNumId w:val="171"/>
  </w:num>
  <w:num w:numId="314" w16cid:durableId="69811768">
    <w:abstractNumId w:val="393"/>
  </w:num>
  <w:num w:numId="315" w16cid:durableId="1136797296">
    <w:abstractNumId w:val="421"/>
  </w:num>
  <w:num w:numId="316" w16cid:durableId="6372324">
    <w:abstractNumId w:val="202"/>
  </w:num>
  <w:num w:numId="317" w16cid:durableId="1029068862">
    <w:abstractNumId w:val="428"/>
  </w:num>
  <w:num w:numId="318" w16cid:durableId="281502166">
    <w:abstractNumId w:val="257"/>
  </w:num>
  <w:num w:numId="319" w16cid:durableId="811603247">
    <w:abstractNumId w:val="408"/>
  </w:num>
  <w:num w:numId="320" w16cid:durableId="223613028">
    <w:abstractNumId w:val="445"/>
  </w:num>
  <w:num w:numId="321" w16cid:durableId="435951503">
    <w:abstractNumId w:val="342"/>
  </w:num>
  <w:num w:numId="322" w16cid:durableId="1812748848">
    <w:abstractNumId w:val="279"/>
  </w:num>
  <w:num w:numId="323" w16cid:durableId="74597026">
    <w:abstractNumId w:val="272"/>
  </w:num>
  <w:num w:numId="324" w16cid:durableId="597493026">
    <w:abstractNumId w:val="39"/>
  </w:num>
  <w:num w:numId="325" w16cid:durableId="1951160678">
    <w:abstractNumId w:val="23"/>
  </w:num>
  <w:num w:numId="326" w16cid:durableId="447315941">
    <w:abstractNumId w:val="254"/>
  </w:num>
  <w:num w:numId="327" w16cid:durableId="371657537">
    <w:abstractNumId w:val="80"/>
  </w:num>
  <w:num w:numId="328" w16cid:durableId="1845438552">
    <w:abstractNumId w:val="260"/>
  </w:num>
  <w:num w:numId="329" w16cid:durableId="2145156431">
    <w:abstractNumId w:val="91"/>
  </w:num>
  <w:num w:numId="330" w16cid:durableId="2018772747">
    <w:abstractNumId w:val="267"/>
  </w:num>
  <w:num w:numId="331" w16cid:durableId="1483808569">
    <w:abstractNumId w:val="16"/>
  </w:num>
  <w:num w:numId="332" w16cid:durableId="338428585">
    <w:abstractNumId w:val="394"/>
  </w:num>
  <w:num w:numId="333" w16cid:durableId="800653348">
    <w:abstractNumId w:val="446"/>
  </w:num>
  <w:num w:numId="334" w16cid:durableId="1328823131">
    <w:abstractNumId w:val="161"/>
  </w:num>
  <w:num w:numId="335" w16cid:durableId="706755275">
    <w:abstractNumId w:val="353"/>
  </w:num>
  <w:num w:numId="336" w16cid:durableId="1881702328">
    <w:abstractNumId w:val="55"/>
  </w:num>
  <w:num w:numId="337" w16cid:durableId="514807594">
    <w:abstractNumId w:val="381"/>
  </w:num>
  <w:num w:numId="338" w16cid:durableId="45615812">
    <w:abstractNumId w:val="271"/>
  </w:num>
  <w:num w:numId="339" w16cid:durableId="1611204637">
    <w:abstractNumId w:val="361"/>
  </w:num>
  <w:num w:numId="340" w16cid:durableId="1172988480">
    <w:abstractNumId w:val="242"/>
  </w:num>
  <w:num w:numId="341" w16cid:durableId="1003046597">
    <w:abstractNumId w:val="227"/>
  </w:num>
  <w:num w:numId="342" w16cid:durableId="728921800">
    <w:abstractNumId w:val="62"/>
  </w:num>
  <w:num w:numId="343" w16cid:durableId="1825582624">
    <w:abstractNumId w:val="208"/>
  </w:num>
  <w:num w:numId="344" w16cid:durableId="2090152813">
    <w:abstractNumId w:val="401"/>
  </w:num>
  <w:num w:numId="345" w16cid:durableId="660932215">
    <w:abstractNumId w:val="35"/>
  </w:num>
  <w:num w:numId="346" w16cid:durableId="57242172">
    <w:abstractNumId w:val="173"/>
  </w:num>
  <w:num w:numId="347" w16cid:durableId="1081099236">
    <w:abstractNumId w:val="106"/>
  </w:num>
  <w:num w:numId="348" w16cid:durableId="173881186">
    <w:abstractNumId w:val="22"/>
  </w:num>
  <w:num w:numId="349" w16cid:durableId="593779419">
    <w:abstractNumId w:val="180"/>
  </w:num>
  <w:num w:numId="350" w16cid:durableId="1857109388">
    <w:abstractNumId w:val="189"/>
  </w:num>
  <w:num w:numId="351" w16cid:durableId="1203637123">
    <w:abstractNumId w:val="398"/>
  </w:num>
  <w:num w:numId="352" w16cid:durableId="1088116747">
    <w:abstractNumId w:val="139"/>
  </w:num>
  <w:num w:numId="353" w16cid:durableId="1877542968">
    <w:abstractNumId w:val="222"/>
  </w:num>
  <w:num w:numId="354" w16cid:durableId="1065302343">
    <w:abstractNumId w:val="219"/>
  </w:num>
  <w:num w:numId="355" w16cid:durableId="914361350">
    <w:abstractNumId w:val="217"/>
  </w:num>
  <w:num w:numId="356" w16cid:durableId="276370084">
    <w:abstractNumId w:val="150"/>
  </w:num>
  <w:num w:numId="357" w16cid:durableId="712583540">
    <w:abstractNumId w:val="51"/>
  </w:num>
  <w:num w:numId="358" w16cid:durableId="603465708">
    <w:abstractNumId w:val="59"/>
  </w:num>
  <w:num w:numId="359" w16cid:durableId="756439434">
    <w:abstractNumId w:val="228"/>
  </w:num>
  <w:num w:numId="360" w16cid:durableId="1025835302">
    <w:abstractNumId w:val="444"/>
  </w:num>
  <w:num w:numId="361" w16cid:durableId="440497594">
    <w:abstractNumId w:val="92"/>
  </w:num>
  <w:num w:numId="362" w16cid:durableId="2063092069">
    <w:abstractNumId w:val="207"/>
  </w:num>
  <w:num w:numId="363" w16cid:durableId="1823421788">
    <w:abstractNumId w:val="334"/>
  </w:num>
  <w:num w:numId="364" w16cid:durableId="665321490">
    <w:abstractNumId w:val="265"/>
  </w:num>
  <w:num w:numId="365" w16cid:durableId="1393777091">
    <w:abstractNumId w:val="176"/>
  </w:num>
  <w:num w:numId="366" w16cid:durableId="1855725812">
    <w:abstractNumId w:val="137"/>
  </w:num>
  <w:num w:numId="367" w16cid:durableId="718170510">
    <w:abstractNumId w:val="300"/>
  </w:num>
  <w:num w:numId="368" w16cid:durableId="1420715640">
    <w:abstractNumId w:val="294"/>
  </w:num>
  <w:num w:numId="369" w16cid:durableId="1573156145">
    <w:abstractNumId w:val="270"/>
  </w:num>
  <w:num w:numId="370" w16cid:durableId="413285733">
    <w:abstractNumId w:val="418"/>
  </w:num>
  <w:num w:numId="371" w16cid:durableId="665671931">
    <w:abstractNumId w:val="325"/>
  </w:num>
  <w:num w:numId="372" w16cid:durableId="903877403">
    <w:abstractNumId w:val="425"/>
  </w:num>
  <w:num w:numId="373" w16cid:durableId="1537427771">
    <w:abstractNumId w:val="249"/>
  </w:num>
  <w:num w:numId="374" w16cid:durableId="1711607913">
    <w:abstractNumId w:val="18"/>
  </w:num>
  <w:num w:numId="375" w16cid:durableId="427237167">
    <w:abstractNumId w:val="170"/>
  </w:num>
  <w:num w:numId="376" w16cid:durableId="741559804">
    <w:abstractNumId w:val="441"/>
  </w:num>
  <w:num w:numId="377" w16cid:durableId="1328511277">
    <w:abstractNumId w:val="431"/>
  </w:num>
  <w:num w:numId="378" w16cid:durableId="337075561">
    <w:abstractNumId w:val="310"/>
  </w:num>
  <w:num w:numId="379" w16cid:durableId="1992176881">
    <w:abstractNumId w:val="214"/>
  </w:num>
  <w:num w:numId="380" w16cid:durableId="1464543014">
    <w:abstractNumId w:val="157"/>
  </w:num>
  <w:num w:numId="381" w16cid:durableId="1089303231">
    <w:abstractNumId w:val="391"/>
  </w:num>
  <w:num w:numId="382" w16cid:durableId="1752196553">
    <w:abstractNumId w:val="245"/>
    <w:lvlOverride w:ilvl="0">
      <w:startOverride w:val="1"/>
    </w:lvlOverride>
    <w:lvlOverride w:ilvl="1">
      <w:startOverride w:val="1"/>
    </w:lvlOverride>
    <w:lvlOverride w:ilvl="2">
      <w:startOverride w:val="1"/>
    </w:lvlOverride>
    <w:lvlOverride w:ilvl="3">
      <w:startOverride w:val="1"/>
    </w:lvlOverride>
    <w:lvlOverride w:ilvl="4">
      <w:startOverride w:val="3"/>
    </w:lvlOverride>
  </w:num>
  <w:num w:numId="383" w16cid:durableId="694424943">
    <w:abstractNumId w:val="371"/>
  </w:num>
  <w:num w:numId="384" w16cid:durableId="1199079095">
    <w:abstractNumId w:val="384"/>
  </w:num>
  <w:num w:numId="385" w16cid:durableId="834032456">
    <w:abstractNumId w:val="344"/>
  </w:num>
  <w:num w:numId="386" w16cid:durableId="1909225630">
    <w:abstractNumId w:val="60"/>
  </w:num>
  <w:num w:numId="387" w16cid:durableId="818420370">
    <w:abstractNumId w:val="284"/>
  </w:num>
  <w:num w:numId="388" w16cid:durableId="1239170972">
    <w:abstractNumId w:val="127"/>
  </w:num>
  <w:num w:numId="389" w16cid:durableId="766341493">
    <w:abstractNumId w:val="183"/>
  </w:num>
  <w:num w:numId="390" w16cid:durableId="183327615">
    <w:abstractNumId w:val="178"/>
  </w:num>
  <w:num w:numId="391" w16cid:durableId="1583642299">
    <w:abstractNumId w:val="240"/>
  </w:num>
  <w:num w:numId="392" w16cid:durableId="365571603">
    <w:abstractNumId w:val="417"/>
  </w:num>
  <w:num w:numId="393" w16cid:durableId="1042902963">
    <w:abstractNumId w:val="288"/>
  </w:num>
  <w:num w:numId="394" w16cid:durableId="1399207198">
    <w:abstractNumId w:val="111"/>
  </w:num>
  <w:num w:numId="395" w16cid:durableId="989602268">
    <w:abstractNumId w:val="273"/>
  </w:num>
  <w:num w:numId="396" w16cid:durableId="2046833129">
    <w:abstractNumId w:val="53"/>
  </w:num>
  <w:num w:numId="397" w16cid:durableId="1160970599">
    <w:abstractNumId w:val="400"/>
  </w:num>
  <w:num w:numId="398" w16cid:durableId="1274551973">
    <w:abstractNumId w:val="453"/>
  </w:num>
  <w:num w:numId="399" w16cid:durableId="1437410919">
    <w:abstractNumId w:val="148"/>
  </w:num>
  <w:num w:numId="400" w16cid:durableId="762146297">
    <w:abstractNumId w:val="306"/>
  </w:num>
  <w:num w:numId="401" w16cid:durableId="1682124693">
    <w:abstractNumId w:val="266"/>
  </w:num>
  <w:num w:numId="402" w16cid:durableId="145898741">
    <w:abstractNumId w:val="430"/>
  </w:num>
  <w:num w:numId="403" w16cid:durableId="886380739">
    <w:abstractNumId w:val="13"/>
  </w:num>
  <w:num w:numId="404" w16cid:durableId="1632443502">
    <w:abstractNumId w:val="69"/>
  </w:num>
  <w:num w:numId="405" w16cid:durableId="244346342">
    <w:abstractNumId w:val="124"/>
  </w:num>
  <w:num w:numId="406" w16cid:durableId="1755475645">
    <w:abstractNumId w:val="57"/>
  </w:num>
  <w:num w:numId="407" w16cid:durableId="422844621">
    <w:abstractNumId w:val="378"/>
  </w:num>
  <w:num w:numId="408" w16cid:durableId="469593015">
    <w:abstractNumId w:val="34"/>
  </w:num>
  <w:num w:numId="409" w16cid:durableId="1919367045">
    <w:abstractNumId w:val="179"/>
  </w:num>
  <w:num w:numId="410" w16cid:durableId="1675568784">
    <w:abstractNumId w:val="49"/>
  </w:num>
  <w:num w:numId="411" w16cid:durableId="1060714623">
    <w:abstractNumId w:val="177"/>
  </w:num>
  <w:num w:numId="412" w16cid:durableId="2142073512">
    <w:abstractNumId w:val="414"/>
  </w:num>
  <w:num w:numId="413" w16cid:durableId="688027697">
    <w:abstractNumId w:val="104"/>
  </w:num>
  <w:num w:numId="414" w16cid:durableId="2130590599">
    <w:abstractNumId w:val="277"/>
  </w:num>
  <w:num w:numId="415" w16cid:durableId="2102023621">
    <w:abstractNumId w:val="186"/>
  </w:num>
  <w:num w:numId="416" w16cid:durableId="94637146">
    <w:abstractNumId w:val="313"/>
  </w:num>
  <w:num w:numId="417" w16cid:durableId="1832989151">
    <w:abstractNumId w:val="379"/>
  </w:num>
  <w:num w:numId="418" w16cid:durableId="237130750">
    <w:abstractNumId w:val="286"/>
  </w:num>
  <w:num w:numId="419" w16cid:durableId="1466661070">
    <w:abstractNumId w:val="220"/>
  </w:num>
  <w:num w:numId="420" w16cid:durableId="1338656170">
    <w:abstractNumId w:val="333"/>
  </w:num>
  <w:num w:numId="421" w16cid:durableId="856844209">
    <w:abstractNumId w:val="54"/>
  </w:num>
  <w:num w:numId="422" w16cid:durableId="1104764478">
    <w:abstractNumId w:val="71"/>
  </w:num>
  <w:num w:numId="423" w16cid:durableId="1302923932">
    <w:abstractNumId w:val="432"/>
  </w:num>
  <w:num w:numId="424" w16cid:durableId="954020125">
    <w:abstractNumId w:val="280"/>
  </w:num>
  <w:num w:numId="425" w16cid:durableId="196242714">
    <w:abstractNumId w:val="29"/>
  </w:num>
  <w:num w:numId="426" w16cid:durableId="702752346">
    <w:abstractNumId w:val="356"/>
  </w:num>
  <w:num w:numId="427" w16cid:durableId="413741701">
    <w:abstractNumId w:val="47"/>
  </w:num>
  <w:num w:numId="428" w16cid:durableId="1977292796">
    <w:abstractNumId w:val="350"/>
  </w:num>
  <w:num w:numId="429" w16cid:durableId="2084373664">
    <w:abstractNumId w:val="332"/>
  </w:num>
  <w:num w:numId="430" w16cid:durableId="404301228">
    <w:abstractNumId w:val="283"/>
  </w:num>
  <w:num w:numId="431" w16cid:durableId="2038190401">
    <w:abstractNumId w:val="115"/>
  </w:num>
  <w:num w:numId="432" w16cid:durableId="626278090">
    <w:abstractNumId w:val="261"/>
  </w:num>
  <w:num w:numId="433" w16cid:durableId="325015019">
    <w:abstractNumId w:val="308"/>
  </w:num>
  <w:num w:numId="434" w16cid:durableId="1327516374">
    <w:abstractNumId w:val="232"/>
  </w:num>
  <w:num w:numId="435" w16cid:durableId="1926457446">
    <w:abstractNumId w:val="339"/>
  </w:num>
  <w:num w:numId="436" w16cid:durableId="1642997273">
    <w:abstractNumId w:val="144"/>
  </w:num>
  <w:num w:numId="437" w16cid:durableId="618487826">
    <w:abstractNumId w:val="252"/>
  </w:num>
  <w:num w:numId="438" w16cid:durableId="1909806392">
    <w:abstractNumId w:val="149"/>
  </w:num>
  <w:num w:numId="439" w16cid:durableId="733503309">
    <w:abstractNumId w:val="307"/>
  </w:num>
  <w:num w:numId="440" w16cid:durableId="1881549095">
    <w:abstractNumId w:val="358"/>
  </w:num>
  <w:num w:numId="441" w16cid:durableId="471825126">
    <w:abstractNumId w:val="402"/>
  </w:num>
  <w:num w:numId="442" w16cid:durableId="191960651">
    <w:abstractNumId w:val="386"/>
  </w:num>
  <w:num w:numId="443" w16cid:durableId="845483070">
    <w:abstractNumId w:val="426"/>
  </w:num>
  <w:num w:numId="444" w16cid:durableId="902325804">
    <w:abstractNumId w:val="174"/>
  </w:num>
  <w:num w:numId="445" w16cid:durableId="2066366946">
    <w:abstractNumId w:val="12"/>
  </w:num>
  <w:num w:numId="446" w16cid:durableId="506477703">
    <w:abstractNumId w:val="122"/>
  </w:num>
  <w:num w:numId="447" w16cid:durableId="1466459672">
    <w:abstractNumId w:val="369"/>
  </w:num>
  <w:num w:numId="448" w16cid:durableId="415636401">
    <w:abstractNumId w:val="382"/>
  </w:num>
  <w:num w:numId="449" w16cid:durableId="446629539">
    <w:abstractNumId w:val="200"/>
  </w:num>
  <w:num w:numId="450" w16cid:durableId="579101935">
    <w:abstractNumId w:val="133"/>
  </w:num>
  <w:num w:numId="451" w16cid:durableId="1903522806">
    <w:abstractNumId w:val="99"/>
  </w:num>
  <w:num w:numId="452" w16cid:durableId="1121998292">
    <w:abstractNumId w:val="31"/>
  </w:num>
  <w:num w:numId="453" w16cid:durableId="686752959">
    <w:abstractNumId w:val="108"/>
  </w:num>
  <w:num w:numId="454" w16cid:durableId="859465529">
    <w:abstractNumId w:val="77"/>
  </w:num>
  <w:num w:numId="455" w16cid:durableId="412898010">
    <w:abstractNumId w:val="422"/>
  </w:num>
  <w:num w:numId="456" w16cid:durableId="1612976311">
    <w:abstractNumId w:val="61"/>
  </w:num>
  <w:num w:numId="457" w16cid:durableId="1167670185">
    <w:abstractNumId w:val="269"/>
  </w:num>
  <w:num w:numId="458" w16cid:durableId="491219824">
    <w:abstractNumId w:val="330"/>
  </w:num>
  <w:num w:numId="459" w16cid:durableId="602106607">
    <w:abstractNumId w:val="241"/>
  </w:num>
  <w:num w:numId="460" w16cid:durableId="1662388239">
    <w:abstractNumId w:val="415"/>
  </w:num>
  <w:num w:numId="461" w16cid:durableId="1656911230">
    <w:abstractNumId w:val="419"/>
  </w:num>
  <w:num w:numId="462" w16cid:durableId="2012416466">
    <w:abstractNumId w:val="199"/>
  </w:num>
  <w:num w:numId="463" w16cid:durableId="1641113024">
    <w:abstractNumId w:val="210"/>
  </w:num>
  <w:num w:numId="464" w16cid:durableId="2072075942">
    <w:abstractNumId w:val="27"/>
  </w:num>
  <w:num w:numId="465" w16cid:durableId="619919041">
    <w:abstractNumId w:val="191"/>
  </w:num>
  <w:num w:numId="466" w16cid:durableId="164367547">
    <w:abstractNumId w:val="230"/>
  </w:num>
  <w:num w:numId="467" w16cid:durableId="155806257">
    <w:abstractNumId w:val="452"/>
  </w:num>
  <w:num w:numId="468" w16cid:durableId="19362689">
    <w:abstractNumId w:val="238"/>
  </w:num>
  <w:num w:numId="469" w16cid:durableId="1564558295">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16cid:durableId="1794791356">
    <w:abstractNumId w:val="68"/>
  </w:num>
  <w:num w:numId="471" w16cid:durableId="102525193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16cid:durableId="72895485">
    <w:abstractNumId w:val="365"/>
  </w:num>
  <w:numIdMacAtCleanup w:val="4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aliaferro, Stephen">
    <w15:presenceInfo w15:providerId="AD" w15:userId="S::10078844@id.ohio.gov::17dc92fb-edf6-4e24-9617-24680ae790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6" w:nlCheck="1" w:checkStyle="1"/>
  <w:activeWritingStyle w:appName="MSWord" w:lang="en-US" w:vendorID="64" w:dllVersion="5" w:nlCheck="1" w:checkStyle="1"/>
  <w:activeWritingStyle w:appName="MSWord" w:lang="en-CA" w:vendorID="64" w:dllVersion="5" w:nlCheck="1" w:checkStyle="1"/>
  <w:activeWritingStyle w:appName="MSWord" w:lang="en-CA" w:vendorID="64" w:dllVersion="6" w:nlCheck="1" w:checkStyle="1"/>
  <w:activeWritingStyle w:appName="MSWord" w:lang="en-US" w:vendorID="64" w:dllVersion="0" w:nlCheck="1" w:checkStyle="0"/>
  <w:activeWritingStyle w:appName="MSWord" w:lang="en-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62"/>
    <o:shapelayout v:ext="edit">
      <o:idmap v:ext="edit" data="2"/>
    </o:shapelayout>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65E"/>
    <w:rsid w:val="00001239"/>
    <w:rsid w:val="000012F1"/>
    <w:rsid w:val="00002DE0"/>
    <w:rsid w:val="00003AEF"/>
    <w:rsid w:val="00005A45"/>
    <w:rsid w:val="000065F8"/>
    <w:rsid w:val="000076D6"/>
    <w:rsid w:val="00010EE7"/>
    <w:rsid w:val="00012E58"/>
    <w:rsid w:val="0001346A"/>
    <w:rsid w:val="00017BEA"/>
    <w:rsid w:val="00021853"/>
    <w:rsid w:val="0002261F"/>
    <w:rsid w:val="0002542D"/>
    <w:rsid w:val="0002624B"/>
    <w:rsid w:val="0003014A"/>
    <w:rsid w:val="00030500"/>
    <w:rsid w:val="0003470E"/>
    <w:rsid w:val="00034895"/>
    <w:rsid w:val="0003550E"/>
    <w:rsid w:val="000356B8"/>
    <w:rsid w:val="0004049B"/>
    <w:rsid w:val="00043DE6"/>
    <w:rsid w:val="00044860"/>
    <w:rsid w:val="00045E0D"/>
    <w:rsid w:val="00051DAD"/>
    <w:rsid w:val="00052CB4"/>
    <w:rsid w:val="00054A70"/>
    <w:rsid w:val="000564B7"/>
    <w:rsid w:val="00060324"/>
    <w:rsid w:val="0006625B"/>
    <w:rsid w:val="00070874"/>
    <w:rsid w:val="0007268B"/>
    <w:rsid w:val="00075601"/>
    <w:rsid w:val="00076B40"/>
    <w:rsid w:val="00077704"/>
    <w:rsid w:val="00077F3E"/>
    <w:rsid w:val="00080F67"/>
    <w:rsid w:val="00084D36"/>
    <w:rsid w:val="00085C83"/>
    <w:rsid w:val="00091213"/>
    <w:rsid w:val="00091385"/>
    <w:rsid w:val="000928F5"/>
    <w:rsid w:val="00094E46"/>
    <w:rsid w:val="0009584F"/>
    <w:rsid w:val="00096955"/>
    <w:rsid w:val="000A0558"/>
    <w:rsid w:val="000A0F28"/>
    <w:rsid w:val="000A6543"/>
    <w:rsid w:val="000A6A59"/>
    <w:rsid w:val="000B0A60"/>
    <w:rsid w:val="000B10A8"/>
    <w:rsid w:val="000B3451"/>
    <w:rsid w:val="000C24DF"/>
    <w:rsid w:val="000C2610"/>
    <w:rsid w:val="000C3102"/>
    <w:rsid w:val="000C3AEA"/>
    <w:rsid w:val="000C571A"/>
    <w:rsid w:val="000C615B"/>
    <w:rsid w:val="000D165E"/>
    <w:rsid w:val="000D65F0"/>
    <w:rsid w:val="000E1C07"/>
    <w:rsid w:val="000E2DF6"/>
    <w:rsid w:val="000F3FA9"/>
    <w:rsid w:val="000F475C"/>
    <w:rsid w:val="001030A4"/>
    <w:rsid w:val="001042EB"/>
    <w:rsid w:val="0010662F"/>
    <w:rsid w:val="00106929"/>
    <w:rsid w:val="00112FF6"/>
    <w:rsid w:val="0011351D"/>
    <w:rsid w:val="0011363A"/>
    <w:rsid w:val="001157C0"/>
    <w:rsid w:val="00121C64"/>
    <w:rsid w:val="0012394A"/>
    <w:rsid w:val="001246AF"/>
    <w:rsid w:val="0012684C"/>
    <w:rsid w:val="00130399"/>
    <w:rsid w:val="00133B9C"/>
    <w:rsid w:val="0013473C"/>
    <w:rsid w:val="00135DDF"/>
    <w:rsid w:val="00136D65"/>
    <w:rsid w:val="00137993"/>
    <w:rsid w:val="00137DF5"/>
    <w:rsid w:val="00146FD6"/>
    <w:rsid w:val="00147D97"/>
    <w:rsid w:val="0015228A"/>
    <w:rsid w:val="00154403"/>
    <w:rsid w:val="00157950"/>
    <w:rsid w:val="001614BF"/>
    <w:rsid w:val="001626D0"/>
    <w:rsid w:val="00164B56"/>
    <w:rsid w:val="00171C4D"/>
    <w:rsid w:val="001724BF"/>
    <w:rsid w:val="00173C29"/>
    <w:rsid w:val="001743BB"/>
    <w:rsid w:val="001752C8"/>
    <w:rsid w:val="00175618"/>
    <w:rsid w:val="00175A4E"/>
    <w:rsid w:val="00176E35"/>
    <w:rsid w:val="00176E68"/>
    <w:rsid w:val="0017787E"/>
    <w:rsid w:val="00177E49"/>
    <w:rsid w:val="00181D09"/>
    <w:rsid w:val="0018265E"/>
    <w:rsid w:val="00190D8F"/>
    <w:rsid w:val="0019168D"/>
    <w:rsid w:val="001919A7"/>
    <w:rsid w:val="001922CB"/>
    <w:rsid w:val="00193112"/>
    <w:rsid w:val="001A0DB2"/>
    <w:rsid w:val="001A4633"/>
    <w:rsid w:val="001A495D"/>
    <w:rsid w:val="001A55B1"/>
    <w:rsid w:val="001B2605"/>
    <w:rsid w:val="001B5253"/>
    <w:rsid w:val="001B5D32"/>
    <w:rsid w:val="001B6631"/>
    <w:rsid w:val="001B6FB2"/>
    <w:rsid w:val="001B77C0"/>
    <w:rsid w:val="001C0931"/>
    <w:rsid w:val="001C5BD3"/>
    <w:rsid w:val="001D4A1C"/>
    <w:rsid w:val="001D5837"/>
    <w:rsid w:val="001D6A30"/>
    <w:rsid w:val="001E0351"/>
    <w:rsid w:val="001E111B"/>
    <w:rsid w:val="001E36F4"/>
    <w:rsid w:val="001E4CF6"/>
    <w:rsid w:val="001F000F"/>
    <w:rsid w:val="001F00AD"/>
    <w:rsid w:val="001F461E"/>
    <w:rsid w:val="001F482E"/>
    <w:rsid w:val="001F7D90"/>
    <w:rsid w:val="002006FC"/>
    <w:rsid w:val="00202986"/>
    <w:rsid w:val="00202EB2"/>
    <w:rsid w:val="00204959"/>
    <w:rsid w:val="00206EBB"/>
    <w:rsid w:val="00211FF8"/>
    <w:rsid w:val="00215551"/>
    <w:rsid w:val="0021587E"/>
    <w:rsid w:val="00217705"/>
    <w:rsid w:val="00222C5D"/>
    <w:rsid w:val="00222D78"/>
    <w:rsid w:val="00223711"/>
    <w:rsid w:val="00224E43"/>
    <w:rsid w:val="002278FC"/>
    <w:rsid w:val="002328EE"/>
    <w:rsid w:val="002349B2"/>
    <w:rsid w:val="002349DD"/>
    <w:rsid w:val="0023606C"/>
    <w:rsid w:val="00236627"/>
    <w:rsid w:val="0023758F"/>
    <w:rsid w:val="00237A83"/>
    <w:rsid w:val="002402F9"/>
    <w:rsid w:val="002421D9"/>
    <w:rsid w:val="00242ACE"/>
    <w:rsid w:val="00247B53"/>
    <w:rsid w:val="00253646"/>
    <w:rsid w:val="00253BCB"/>
    <w:rsid w:val="00256707"/>
    <w:rsid w:val="00256DD5"/>
    <w:rsid w:val="00262D54"/>
    <w:rsid w:val="00262F98"/>
    <w:rsid w:val="00264E5C"/>
    <w:rsid w:val="0026603B"/>
    <w:rsid w:val="002727DD"/>
    <w:rsid w:val="0027477B"/>
    <w:rsid w:val="00275C3C"/>
    <w:rsid w:val="002819F7"/>
    <w:rsid w:val="00283912"/>
    <w:rsid w:val="00285698"/>
    <w:rsid w:val="00285DA5"/>
    <w:rsid w:val="002919A7"/>
    <w:rsid w:val="00292E24"/>
    <w:rsid w:val="00293A42"/>
    <w:rsid w:val="002A26A8"/>
    <w:rsid w:val="002A2DA3"/>
    <w:rsid w:val="002A5D47"/>
    <w:rsid w:val="002B00EB"/>
    <w:rsid w:val="002B07FE"/>
    <w:rsid w:val="002B2354"/>
    <w:rsid w:val="002B4A38"/>
    <w:rsid w:val="002B571D"/>
    <w:rsid w:val="002B5BB6"/>
    <w:rsid w:val="002B5C63"/>
    <w:rsid w:val="002C0157"/>
    <w:rsid w:val="002C0172"/>
    <w:rsid w:val="002C49E0"/>
    <w:rsid w:val="002C517C"/>
    <w:rsid w:val="002C54A3"/>
    <w:rsid w:val="002D259F"/>
    <w:rsid w:val="002D2FD3"/>
    <w:rsid w:val="002D30E9"/>
    <w:rsid w:val="002D360E"/>
    <w:rsid w:val="002D51A1"/>
    <w:rsid w:val="002E2317"/>
    <w:rsid w:val="002E312B"/>
    <w:rsid w:val="002E6AA9"/>
    <w:rsid w:val="002F0A95"/>
    <w:rsid w:val="002F12BD"/>
    <w:rsid w:val="002F184F"/>
    <w:rsid w:val="002F35E3"/>
    <w:rsid w:val="002F44A8"/>
    <w:rsid w:val="002F7212"/>
    <w:rsid w:val="0030268B"/>
    <w:rsid w:val="00303061"/>
    <w:rsid w:val="00304DC6"/>
    <w:rsid w:val="003055FF"/>
    <w:rsid w:val="00305D5D"/>
    <w:rsid w:val="00310E13"/>
    <w:rsid w:val="0031179D"/>
    <w:rsid w:val="00313E15"/>
    <w:rsid w:val="0031446A"/>
    <w:rsid w:val="00315094"/>
    <w:rsid w:val="003152B3"/>
    <w:rsid w:val="0032074D"/>
    <w:rsid w:val="00321AEC"/>
    <w:rsid w:val="0032291A"/>
    <w:rsid w:val="0032304C"/>
    <w:rsid w:val="00323950"/>
    <w:rsid w:val="00327123"/>
    <w:rsid w:val="00327393"/>
    <w:rsid w:val="00327D4B"/>
    <w:rsid w:val="00330EBC"/>
    <w:rsid w:val="00332303"/>
    <w:rsid w:val="00334C06"/>
    <w:rsid w:val="00335A8A"/>
    <w:rsid w:val="0034314B"/>
    <w:rsid w:val="00347376"/>
    <w:rsid w:val="00347A2D"/>
    <w:rsid w:val="0035208E"/>
    <w:rsid w:val="0035215B"/>
    <w:rsid w:val="003526DF"/>
    <w:rsid w:val="00360B93"/>
    <w:rsid w:val="00363166"/>
    <w:rsid w:val="00365FCC"/>
    <w:rsid w:val="003705F8"/>
    <w:rsid w:val="00371B41"/>
    <w:rsid w:val="00372DF1"/>
    <w:rsid w:val="00374278"/>
    <w:rsid w:val="0037474C"/>
    <w:rsid w:val="00374F63"/>
    <w:rsid w:val="00377125"/>
    <w:rsid w:val="0038038E"/>
    <w:rsid w:val="0038048C"/>
    <w:rsid w:val="00380B8D"/>
    <w:rsid w:val="003814AC"/>
    <w:rsid w:val="00383E08"/>
    <w:rsid w:val="00386B03"/>
    <w:rsid w:val="0039084A"/>
    <w:rsid w:val="00390CEE"/>
    <w:rsid w:val="0039314F"/>
    <w:rsid w:val="00394EE9"/>
    <w:rsid w:val="003956A8"/>
    <w:rsid w:val="00396A04"/>
    <w:rsid w:val="0039735D"/>
    <w:rsid w:val="003A239F"/>
    <w:rsid w:val="003A3385"/>
    <w:rsid w:val="003A6385"/>
    <w:rsid w:val="003A663C"/>
    <w:rsid w:val="003B22ED"/>
    <w:rsid w:val="003B57EF"/>
    <w:rsid w:val="003B7551"/>
    <w:rsid w:val="003C661A"/>
    <w:rsid w:val="003D4073"/>
    <w:rsid w:val="003D4562"/>
    <w:rsid w:val="003D6C80"/>
    <w:rsid w:val="003E1C5B"/>
    <w:rsid w:val="003E1CD7"/>
    <w:rsid w:val="003E60D5"/>
    <w:rsid w:val="003F3CF5"/>
    <w:rsid w:val="003F7589"/>
    <w:rsid w:val="003F7EA9"/>
    <w:rsid w:val="0040133E"/>
    <w:rsid w:val="004017BC"/>
    <w:rsid w:val="00404232"/>
    <w:rsid w:val="00405E3C"/>
    <w:rsid w:val="0040642F"/>
    <w:rsid w:val="00410D05"/>
    <w:rsid w:val="00411159"/>
    <w:rsid w:val="0041133F"/>
    <w:rsid w:val="00411D9F"/>
    <w:rsid w:val="00413604"/>
    <w:rsid w:val="0041410A"/>
    <w:rsid w:val="00417E5A"/>
    <w:rsid w:val="00420184"/>
    <w:rsid w:val="00421EC7"/>
    <w:rsid w:val="00421FD3"/>
    <w:rsid w:val="0042412B"/>
    <w:rsid w:val="00425FA7"/>
    <w:rsid w:val="00426F3B"/>
    <w:rsid w:val="00427817"/>
    <w:rsid w:val="00427E5B"/>
    <w:rsid w:val="00427F96"/>
    <w:rsid w:val="00433FA7"/>
    <w:rsid w:val="00436792"/>
    <w:rsid w:val="00436DB7"/>
    <w:rsid w:val="00441DFA"/>
    <w:rsid w:val="004456BD"/>
    <w:rsid w:val="00445AA8"/>
    <w:rsid w:val="0044624C"/>
    <w:rsid w:val="00447CA1"/>
    <w:rsid w:val="004505E0"/>
    <w:rsid w:val="00451BDA"/>
    <w:rsid w:val="004527CF"/>
    <w:rsid w:val="00452A3E"/>
    <w:rsid w:val="004544E8"/>
    <w:rsid w:val="0046242E"/>
    <w:rsid w:val="00463481"/>
    <w:rsid w:val="0046381A"/>
    <w:rsid w:val="00463EEB"/>
    <w:rsid w:val="00466B8E"/>
    <w:rsid w:val="004710A5"/>
    <w:rsid w:val="004750BE"/>
    <w:rsid w:val="00480A26"/>
    <w:rsid w:val="00482011"/>
    <w:rsid w:val="00483B80"/>
    <w:rsid w:val="004840DA"/>
    <w:rsid w:val="00486B10"/>
    <w:rsid w:val="004902F3"/>
    <w:rsid w:val="00495247"/>
    <w:rsid w:val="004968E5"/>
    <w:rsid w:val="004A2F98"/>
    <w:rsid w:val="004A548E"/>
    <w:rsid w:val="004A63C9"/>
    <w:rsid w:val="004A70C7"/>
    <w:rsid w:val="004A784C"/>
    <w:rsid w:val="004B0783"/>
    <w:rsid w:val="004B0B63"/>
    <w:rsid w:val="004B48A1"/>
    <w:rsid w:val="004B4A7F"/>
    <w:rsid w:val="004B5CA2"/>
    <w:rsid w:val="004D1F68"/>
    <w:rsid w:val="004D2262"/>
    <w:rsid w:val="004D294F"/>
    <w:rsid w:val="004D38A9"/>
    <w:rsid w:val="004D3AD2"/>
    <w:rsid w:val="004D3EE4"/>
    <w:rsid w:val="004D656E"/>
    <w:rsid w:val="004E1970"/>
    <w:rsid w:val="004E2AFB"/>
    <w:rsid w:val="004E48E3"/>
    <w:rsid w:val="004E5FBF"/>
    <w:rsid w:val="004F09D6"/>
    <w:rsid w:val="004F1C71"/>
    <w:rsid w:val="004F3080"/>
    <w:rsid w:val="005016BC"/>
    <w:rsid w:val="00504160"/>
    <w:rsid w:val="005050F6"/>
    <w:rsid w:val="00506392"/>
    <w:rsid w:val="0051285B"/>
    <w:rsid w:val="00515FAF"/>
    <w:rsid w:val="00516F4F"/>
    <w:rsid w:val="00517977"/>
    <w:rsid w:val="00520949"/>
    <w:rsid w:val="00520BE2"/>
    <w:rsid w:val="00520F7E"/>
    <w:rsid w:val="005225F3"/>
    <w:rsid w:val="00522C6B"/>
    <w:rsid w:val="00522EF8"/>
    <w:rsid w:val="00537359"/>
    <w:rsid w:val="00542AD5"/>
    <w:rsid w:val="00543528"/>
    <w:rsid w:val="00546685"/>
    <w:rsid w:val="005468DE"/>
    <w:rsid w:val="00551283"/>
    <w:rsid w:val="00551333"/>
    <w:rsid w:val="0055583F"/>
    <w:rsid w:val="005560B5"/>
    <w:rsid w:val="00556B24"/>
    <w:rsid w:val="005603BD"/>
    <w:rsid w:val="00563E39"/>
    <w:rsid w:val="00564482"/>
    <w:rsid w:val="00565A46"/>
    <w:rsid w:val="0056669B"/>
    <w:rsid w:val="005756B8"/>
    <w:rsid w:val="005807EE"/>
    <w:rsid w:val="00586DF7"/>
    <w:rsid w:val="005903B2"/>
    <w:rsid w:val="00591090"/>
    <w:rsid w:val="0059124E"/>
    <w:rsid w:val="00592BF2"/>
    <w:rsid w:val="0059328D"/>
    <w:rsid w:val="005938B7"/>
    <w:rsid w:val="00593FD3"/>
    <w:rsid w:val="005979D9"/>
    <w:rsid w:val="005A0423"/>
    <w:rsid w:val="005A4701"/>
    <w:rsid w:val="005A5C8E"/>
    <w:rsid w:val="005B1F04"/>
    <w:rsid w:val="005B280F"/>
    <w:rsid w:val="005B28E8"/>
    <w:rsid w:val="005C416A"/>
    <w:rsid w:val="005C6BAE"/>
    <w:rsid w:val="005C7335"/>
    <w:rsid w:val="005C7DD2"/>
    <w:rsid w:val="005D2CF8"/>
    <w:rsid w:val="005E3888"/>
    <w:rsid w:val="005E6C5A"/>
    <w:rsid w:val="005F00D0"/>
    <w:rsid w:val="005F4B0E"/>
    <w:rsid w:val="005F5DCD"/>
    <w:rsid w:val="005F7070"/>
    <w:rsid w:val="00604F5F"/>
    <w:rsid w:val="00607B3C"/>
    <w:rsid w:val="00611734"/>
    <w:rsid w:val="00614626"/>
    <w:rsid w:val="00614B1C"/>
    <w:rsid w:val="00625C25"/>
    <w:rsid w:val="00625EE0"/>
    <w:rsid w:val="00626A9B"/>
    <w:rsid w:val="0063033B"/>
    <w:rsid w:val="00630CB6"/>
    <w:rsid w:val="00635435"/>
    <w:rsid w:val="006371BD"/>
    <w:rsid w:val="00641A2E"/>
    <w:rsid w:val="006438C7"/>
    <w:rsid w:val="00643E95"/>
    <w:rsid w:val="00643EE2"/>
    <w:rsid w:val="00644AB9"/>
    <w:rsid w:val="00650688"/>
    <w:rsid w:val="0065182F"/>
    <w:rsid w:val="00654C20"/>
    <w:rsid w:val="00654FF5"/>
    <w:rsid w:val="0066130A"/>
    <w:rsid w:val="00661B4F"/>
    <w:rsid w:val="00664460"/>
    <w:rsid w:val="00666130"/>
    <w:rsid w:val="00667164"/>
    <w:rsid w:val="00667498"/>
    <w:rsid w:val="006674DD"/>
    <w:rsid w:val="00674959"/>
    <w:rsid w:val="0068054C"/>
    <w:rsid w:val="00682A1A"/>
    <w:rsid w:val="006849A7"/>
    <w:rsid w:val="00686148"/>
    <w:rsid w:val="00686588"/>
    <w:rsid w:val="006874E9"/>
    <w:rsid w:val="00694EE5"/>
    <w:rsid w:val="00697DD7"/>
    <w:rsid w:val="006A02C6"/>
    <w:rsid w:val="006A27D5"/>
    <w:rsid w:val="006A3D39"/>
    <w:rsid w:val="006A4653"/>
    <w:rsid w:val="006A7E95"/>
    <w:rsid w:val="006B0459"/>
    <w:rsid w:val="006B2655"/>
    <w:rsid w:val="006B2DDB"/>
    <w:rsid w:val="006B3B84"/>
    <w:rsid w:val="006B549E"/>
    <w:rsid w:val="006C042B"/>
    <w:rsid w:val="006C1496"/>
    <w:rsid w:val="006C2612"/>
    <w:rsid w:val="006C2EAA"/>
    <w:rsid w:val="006C36AB"/>
    <w:rsid w:val="006C4ECA"/>
    <w:rsid w:val="006D0B4C"/>
    <w:rsid w:val="006D5D93"/>
    <w:rsid w:val="006D637A"/>
    <w:rsid w:val="006D7441"/>
    <w:rsid w:val="006E1AE2"/>
    <w:rsid w:val="006E2430"/>
    <w:rsid w:val="006E4005"/>
    <w:rsid w:val="006E6337"/>
    <w:rsid w:val="006E67C9"/>
    <w:rsid w:val="006F1183"/>
    <w:rsid w:val="006F267D"/>
    <w:rsid w:val="006F457F"/>
    <w:rsid w:val="006F4B25"/>
    <w:rsid w:val="006F6655"/>
    <w:rsid w:val="006F718D"/>
    <w:rsid w:val="006F7B55"/>
    <w:rsid w:val="0070315C"/>
    <w:rsid w:val="00704BC1"/>
    <w:rsid w:val="00707BA6"/>
    <w:rsid w:val="007114DC"/>
    <w:rsid w:val="00713C84"/>
    <w:rsid w:val="00714A75"/>
    <w:rsid w:val="00715884"/>
    <w:rsid w:val="00717A65"/>
    <w:rsid w:val="00717D0B"/>
    <w:rsid w:val="00720200"/>
    <w:rsid w:val="00720F1B"/>
    <w:rsid w:val="00723BFD"/>
    <w:rsid w:val="00723C2C"/>
    <w:rsid w:val="00723D19"/>
    <w:rsid w:val="00724FE4"/>
    <w:rsid w:val="007251A1"/>
    <w:rsid w:val="00725DD0"/>
    <w:rsid w:val="00727753"/>
    <w:rsid w:val="00727817"/>
    <w:rsid w:val="007328C8"/>
    <w:rsid w:val="00733914"/>
    <w:rsid w:val="007356B3"/>
    <w:rsid w:val="00736CA9"/>
    <w:rsid w:val="00736D3B"/>
    <w:rsid w:val="00736E8B"/>
    <w:rsid w:val="00737EF0"/>
    <w:rsid w:val="00742311"/>
    <w:rsid w:val="007424A5"/>
    <w:rsid w:val="00746D2B"/>
    <w:rsid w:val="007475CC"/>
    <w:rsid w:val="007478A6"/>
    <w:rsid w:val="00747A19"/>
    <w:rsid w:val="007502F5"/>
    <w:rsid w:val="00753612"/>
    <w:rsid w:val="007542B1"/>
    <w:rsid w:val="00754437"/>
    <w:rsid w:val="0075765E"/>
    <w:rsid w:val="0076061F"/>
    <w:rsid w:val="007621B1"/>
    <w:rsid w:val="00762269"/>
    <w:rsid w:val="00763533"/>
    <w:rsid w:val="00763C80"/>
    <w:rsid w:val="00763D60"/>
    <w:rsid w:val="00764533"/>
    <w:rsid w:val="00766B2B"/>
    <w:rsid w:val="007703C7"/>
    <w:rsid w:val="007733AC"/>
    <w:rsid w:val="00774D67"/>
    <w:rsid w:val="0077516B"/>
    <w:rsid w:val="00776B56"/>
    <w:rsid w:val="00782A54"/>
    <w:rsid w:val="00783179"/>
    <w:rsid w:val="00785997"/>
    <w:rsid w:val="00792BF8"/>
    <w:rsid w:val="00793101"/>
    <w:rsid w:val="0079436C"/>
    <w:rsid w:val="00794AB3"/>
    <w:rsid w:val="00797A61"/>
    <w:rsid w:val="007A0C07"/>
    <w:rsid w:val="007A2396"/>
    <w:rsid w:val="007A72A4"/>
    <w:rsid w:val="007A742A"/>
    <w:rsid w:val="007B3713"/>
    <w:rsid w:val="007B506D"/>
    <w:rsid w:val="007B5239"/>
    <w:rsid w:val="007B566C"/>
    <w:rsid w:val="007B7838"/>
    <w:rsid w:val="007C23E9"/>
    <w:rsid w:val="007C2EAA"/>
    <w:rsid w:val="007C5931"/>
    <w:rsid w:val="007C680A"/>
    <w:rsid w:val="007D06F8"/>
    <w:rsid w:val="007D0BF4"/>
    <w:rsid w:val="007D5591"/>
    <w:rsid w:val="007E5E7A"/>
    <w:rsid w:val="007E7E8C"/>
    <w:rsid w:val="007F14EF"/>
    <w:rsid w:val="007F2810"/>
    <w:rsid w:val="007F2C3D"/>
    <w:rsid w:val="00800384"/>
    <w:rsid w:val="00800A86"/>
    <w:rsid w:val="00802991"/>
    <w:rsid w:val="008038F7"/>
    <w:rsid w:val="00804361"/>
    <w:rsid w:val="00805571"/>
    <w:rsid w:val="00805592"/>
    <w:rsid w:val="00810751"/>
    <w:rsid w:val="008108D3"/>
    <w:rsid w:val="0081119D"/>
    <w:rsid w:val="008127EE"/>
    <w:rsid w:val="008133D1"/>
    <w:rsid w:val="00814D46"/>
    <w:rsid w:val="00814EE0"/>
    <w:rsid w:val="00815B39"/>
    <w:rsid w:val="00816CC7"/>
    <w:rsid w:val="00817DE9"/>
    <w:rsid w:val="00817E2E"/>
    <w:rsid w:val="00823056"/>
    <w:rsid w:val="008259D1"/>
    <w:rsid w:val="0082679D"/>
    <w:rsid w:val="00826A0E"/>
    <w:rsid w:val="0082796A"/>
    <w:rsid w:val="008316CC"/>
    <w:rsid w:val="00834110"/>
    <w:rsid w:val="0083691E"/>
    <w:rsid w:val="00836F9E"/>
    <w:rsid w:val="008370FC"/>
    <w:rsid w:val="008422EE"/>
    <w:rsid w:val="008423A7"/>
    <w:rsid w:val="00844364"/>
    <w:rsid w:val="00845D30"/>
    <w:rsid w:val="008511BE"/>
    <w:rsid w:val="0085174B"/>
    <w:rsid w:val="00855875"/>
    <w:rsid w:val="00855F1B"/>
    <w:rsid w:val="00856385"/>
    <w:rsid w:val="008564C2"/>
    <w:rsid w:val="008601C6"/>
    <w:rsid w:val="00861852"/>
    <w:rsid w:val="00866307"/>
    <w:rsid w:val="00873B82"/>
    <w:rsid w:val="008757DC"/>
    <w:rsid w:val="00875CCF"/>
    <w:rsid w:val="008764AA"/>
    <w:rsid w:val="0087657B"/>
    <w:rsid w:val="008801B7"/>
    <w:rsid w:val="008822EE"/>
    <w:rsid w:val="008934FF"/>
    <w:rsid w:val="00895383"/>
    <w:rsid w:val="0089624C"/>
    <w:rsid w:val="008A188F"/>
    <w:rsid w:val="008A4243"/>
    <w:rsid w:val="008A71CE"/>
    <w:rsid w:val="008B1869"/>
    <w:rsid w:val="008B3495"/>
    <w:rsid w:val="008B507B"/>
    <w:rsid w:val="008B6331"/>
    <w:rsid w:val="008C3552"/>
    <w:rsid w:val="008C7EAD"/>
    <w:rsid w:val="008D18DD"/>
    <w:rsid w:val="008D1B9D"/>
    <w:rsid w:val="008D20AD"/>
    <w:rsid w:val="008D77E4"/>
    <w:rsid w:val="008E0E6D"/>
    <w:rsid w:val="008E1BAD"/>
    <w:rsid w:val="008E1F04"/>
    <w:rsid w:val="008E3539"/>
    <w:rsid w:val="008E71FA"/>
    <w:rsid w:val="008F4912"/>
    <w:rsid w:val="008F4D7C"/>
    <w:rsid w:val="008F7508"/>
    <w:rsid w:val="009051A8"/>
    <w:rsid w:val="00905293"/>
    <w:rsid w:val="009054CF"/>
    <w:rsid w:val="0090761F"/>
    <w:rsid w:val="0091008A"/>
    <w:rsid w:val="00914CD0"/>
    <w:rsid w:val="009160E8"/>
    <w:rsid w:val="009163D7"/>
    <w:rsid w:val="0091677B"/>
    <w:rsid w:val="009167CE"/>
    <w:rsid w:val="00921741"/>
    <w:rsid w:val="00923922"/>
    <w:rsid w:val="00923CA9"/>
    <w:rsid w:val="0093056E"/>
    <w:rsid w:val="00930C9C"/>
    <w:rsid w:val="0093283D"/>
    <w:rsid w:val="00932DA6"/>
    <w:rsid w:val="00933903"/>
    <w:rsid w:val="009403AB"/>
    <w:rsid w:val="00941167"/>
    <w:rsid w:val="00943C6A"/>
    <w:rsid w:val="0094455A"/>
    <w:rsid w:val="00944913"/>
    <w:rsid w:val="00944DAF"/>
    <w:rsid w:val="00945DA2"/>
    <w:rsid w:val="00951E98"/>
    <w:rsid w:val="00952F05"/>
    <w:rsid w:val="00953877"/>
    <w:rsid w:val="00955E49"/>
    <w:rsid w:val="00956AA7"/>
    <w:rsid w:val="00957770"/>
    <w:rsid w:val="00960C9E"/>
    <w:rsid w:val="00961604"/>
    <w:rsid w:val="00961CCC"/>
    <w:rsid w:val="00964651"/>
    <w:rsid w:val="00967598"/>
    <w:rsid w:val="00970254"/>
    <w:rsid w:val="00970F21"/>
    <w:rsid w:val="00971378"/>
    <w:rsid w:val="0097183B"/>
    <w:rsid w:val="00972C1D"/>
    <w:rsid w:val="0097368A"/>
    <w:rsid w:val="00976E52"/>
    <w:rsid w:val="00981BFA"/>
    <w:rsid w:val="009834F7"/>
    <w:rsid w:val="009877B1"/>
    <w:rsid w:val="009879CF"/>
    <w:rsid w:val="00990476"/>
    <w:rsid w:val="00990A1E"/>
    <w:rsid w:val="00990B7B"/>
    <w:rsid w:val="00993C56"/>
    <w:rsid w:val="00994B12"/>
    <w:rsid w:val="009A1709"/>
    <w:rsid w:val="009A40E1"/>
    <w:rsid w:val="009A430B"/>
    <w:rsid w:val="009A7389"/>
    <w:rsid w:val="009B40C7"/>
    <w:rsid w:val="009B43C2"/>
    <w:rsid w:val="009B6618"/>
    <w:rsid w:val="009B7DD9"/>
    <w:rsid w:val="009C60FA"/>
    <w:rsid w:val="009D3203"/>
    <w:rsid w:val="009D37B1"/>
    <w:rsid w:val="009D383F"/>
    <w:rsid w:val="009D39A6"/>
    <w:rsid w:val="009D4F0B"/>
    <w:rsid w:val="009D5339"/>
    <w:rsid w:val="009E0E7C"/>
    <w:rsid w:val="009E1603"/>
    <w:rsid w:val="009E20A1"/>
    <w:rsid w:val="009E32E1"/>
    <w:rsid w:val="009E3596"/>
    <w:rsid w:val="009E38A5"/>
    <w:rsid w:val="009E4152"/>
    <w:rsid w:val="009E7FB4"/>
    <w:rsid w:val="009F0774"/>
    <w:rsid w:val="009F175E"/>
    <w:rsid w:val="009F520D"/>
    <w:rsid w:val="009F5739"/>
    <w:rsid w:val="009F733D"/>
    <w:rsid w:val="00A0257E"/>
    <w:rsid w:val="00A03134"/>
    <w:rsid w:val="00A03643"/>
    <w:rsid w:val="00A03869"/>
    <w:rsid w:val="00A112E2"/>
    <w:rsid w:val="00A1154B"/>
    <w:rsid w:val="00A170DA"/>
    <w:rsid w:val="00A17529"/>
    <w:rsid w:val="00A200FF"/>
    <w:rsid w:val="00A23F10"/>
    <w:rsid w:val="00A3077E"/>
    <w:rsid w:val="00A3162C"/>
    <w:rsid w:val="00A32EB5"/>
    <w:rsid w:val="00A334F9"/>
    <w:rsid w:val="00A348B4"/>
    <w:rsid w:val="00A351F2"/>
    <w:rsid w:val="00A445C0"/>
    <w:rsid w:val="00A44C95"/>
    <w:rsid w:val="00A4673A"/>
    <w:rsid w:val="00A4755C"/>
    <w:rsid w:val="00A51CCD"/>
    <w:rsid w:val="00A54071"/>
    <w:rsid w:val="00A57EEC"/>
    <w:rsid w:val="00A57FB8"/>
    <w:rsid w:val="00A72850"/>
    <w:rsid w:val="00A73385"/>
    <w:rsid w:val="00A77731"/>
    <w:rsid w:val="00A8244C"/>
    <w:rsid w:val="00A85034"/>
    <w:rsid w:val="00A9076F"/>
    <w:rsid w:val="00A90FEB"/>
    <w:rsid w:val="00A93BE8"/>
    <w:rsid w:val="00AA0618"/>
    <w:rsid w:val="00AA1199"/>
    <w:rsid w:val="00AA3B0D"/>
    <w:rsid w:val="00AA4BA2"/>
    <w:rsid w:val="00AA4C9F"/>
    <w:rsid w:val="00AA529C"/>
    <w:rsid w:val="00AA70FD"/>
    <w:rsid w:val="00AB1A61"/>
    <w:rsid w:val="00AB403D"/>
    <w:rsid w:val="00AC4148"/>
    <w:rsid w:val="00AC6DA1"/>
    <w:rsid w:val="00AD1A66"/>
    <w:rsid w:val="00AD2845"/>
    <w:rsid w:val="00AD33AC"/>
    <w:rsid w:val="00AD7786"/>
    <w:rsid w:val="00AE2398"/>
    <w:rsid w:val="00AE51A2"/>
    <w:rsid w:val="00AF33FF"/>
    <w:rsid w:val="00AF44C2"/>
    <w:rsid w:val="00AF44CA"/>
    <w:rsid w:val="00AF5EB5"/>
    <w:rsid w:val="00B002A4"/>
    <w:rsid w:val="00B05597"/>
    <w:rsid w:val="00B0627E"/>
    <w:rsid w:val="00B06541"/>
    <w:rsid w:val="00B07217"/>
    <w:rsid w:val="00B10EF4"/>
    <w:rsid w:val="00B129B8"/>
    <w:rsid w:val="00B13B9A"/>
    <w:rsid w:val="00B140F5"/>
    <w:rsid w:val="00B1537F"/>
    <w:rsid w:val="00B166E0"/>
    <w:rsid w:val="00B17FB8"/>
    <w:rsid w:val="00B22F43"/>
    <w:rsid w:val="00B232D6"/>
    <w:rsid w:val="00B242EC"/>
    <w:rsid w:val="00B277EB"/>
    <w:rsid w:val="00B27B2F"/>
    <w:rsid w:val="00B34930"/>
    <w:rsid w:val="00B406E1"/>
    <w:rsid w:val="00B42EB1"/>
    <w:rsid w:val="00B52A02"/>
    <w:rsid w:val="00B5561B"/>
    <w:rsid w:val="00B61FF4"/>
    <w:rsid w:val="00B6240E"/>
    <w:rsid w:val="00B63809"/>
    <w:rsid w:val="00B63FF5"/>
    <w:rsid w:val="00B657B9"/>
    <w:rsid w:val="00B65DA0"/>
    <w:rsid w:val="00B65F36"/>
    <w:rsid w:val="00B717B4"/>
    <w:rsid w:val="00B73501"/>
    <w:rsid w:val="00B74C5C"/>
    <w:rsid w:val="00B77839"/>
    <w:rsid w:val="00B81E3C"/>
    <w:rsid w:val="00B877B0"/>
    <w:rsid w:val="00B96664"/>
    <w:rsid w:val="00BA1B1D"/>
    <w:rsid w:val="00BA5BC7"/>
    <w:rsid w:val="00BA6322"/>
    <w:rsid w:val="00BB1E05"/>
    <w:rsid w:val="00BB593D"/>
    <w:rsid w:val="00BB5AEB"/>
    <w:rsid w:val="00BB5FEB"/>
    <w:rsid w:val="00BB6854"/>
    <w:rsid w:val="00BC05CC"/>
    <w:rsid w:val="00BC0E6D"/>
    <w:rsid w:val="00BC26FC"/>
    <w:rsid w:val="00BC3254"/>
    <w:rsid w:val="00BC33A8"/>
    <w:rsid w:val="00BC47E6"/>
    <w:rsid w:val="00BC683A"/>
    <w:rsid w:val="00BC78A0"/>
    <w:rsid w:val="00BD1FBF"/>
    <w:rsid w:val="00BD338A"/>
    <w:rsid w:val="00BD35E4"/>
    <w:rsid w:val="00BD64B6"/>
    <w:rsid w:val="00BD73FD"/>
    <w:rsid w:val="00BE074E"/>
    <w:rsid w:val="00BE69C9"/>
    <w:rsid w:val="00BE6B3D"/>
    <w:rsid w:val="00BE7527"/>
    <w:rsid w:val="00BF1F6F"/>
    <w:rsid w:val="00BF4C28"/>
    <w:rsid w:val="00BF56AF"/>
    <w:rsid w:val="00C02C5C"/>
    <w:rsid w:val="00C02D2D"/>
    <w:rsid w:val="00C05A6A"/>
    <w:rsid w:val="00C11337"/>
    <w:rsid w:val="00C14202"/>
    <w:rsid w:val="00C14CD4"/>
    <w:rsid w:val="00C15C17"/>
    <w:rsid w:val="00C22DC5"/>
    <w:rsid w:val="00C24EB2"/>
    <w:rsid w:val="00C2655C"/>
    <w:rsid w:val="00C3095F"/>
    <w:rsid w:val="00C32FA5"/>
    <w:rsid w:val="00C37922"/>
    <w:rsid w:val="00C40BA0"/>
    <w:rsid w:val="00C429F2"/>
    <w:rsid w:val="00C4793C"/>
    <w:rsid w:val="00C54158"/>
    <w:rsid w:val="00C5643E"/>
    <w:rsid w:val="00C615A4"/>
    <w:rsid w:val="00C61D7E"/>
    <w:rsid w:val="00C6263E"/>
    <w:rsid w:val="00C63BAB"/>
    <w:rsid w:val="00C63BD8"/>
    <w:rsid w:val="00C63DA8"/>
    <w:rsid w:val="00C728A7"/>
    <w:rsid w:val="00C80854"/>
    <w:rsid w:val="00C80D2F"/>
    <w:rsid w:val="00C82A28"/>
    <w:rsid w:val="00C82B80"/>
    <w:rsid w:val="00C83D2B"/>
    <w:rsid w:val="00C8568E"/>
    <w:rsid w:val="00C86B8B"/>
    <w:rsid w:val="00C9079D"/>
    <w:rsid w:val="00C91C2A"/>
    <w:rsid w:val="00C94078"/>
    <w:rsid w:val="00C9550B"/>
    <w:rsid w:val="00C9637B"/>
    <w:rsid w:val="00C96403"/>
    <w:rsid w:val="00C96C52"/>
    <w:rsid w:val="00C9714A"/>
    <w:rsid w:val="00CA6AFD"/>
    <w:rsid w:val="00CA6F65"/>
    <w:rsid w:val="00CA70F9"/>
    <w:rsid w:val="00CA7AA0"/>
    <w:rsid w:val="00CB03EF"/>
    <w:rsid w:val="00CB2776"/>
    <w:rsid w:val="00CB2EC7"/>
    <w:rsid w:val="00CB39A3"/>
    <w:rsid w:val="00CB5402"/>
    <w:rsid w:val="00CB550C"/>
    <w:rsid w:val="00CB56F2"/>
    <w:rsid w:val="00CB6A95"/>
    <w:rsid w:val="00CB7A73"/>
    <w:rsid w:val="00CB7DB6"/>
    <w:rsid w:val="00CC3D75"/>
    <w:rsid w:val="00CC7A89"/>
    <w:rsid w:val="00CD0A9F"/>
    <w:rsid w:val="00CD0E67"/>
    <w:rsid w:val="00CD21DF"/>
    <w:rsid w:val="00CD7C9F"/>
    <w:rsid w:val="00CE1A3E"/>
    <w:rsid w:val="00CE5455"/>
    <w:rsid w:val="00CE7D3C"/>
    <w:rsid w:val="00CF0124"/>
    <w:rsid w:val="00CF49B9"/>
    <w:rsid w:val="00CF4E0A"/>
    <w:rsid w:val="00D01863"/>
    <w:rsid w:val="00D034C7"/>
    <w:rsid w:val="00D03DFB"/>
    <w:rsid w:val="00D05772"/>
    <w:rsid w:val="00D06615"/>
    <w:rsid w:val="00D066AF"/>
    <w:rsid w:val="00D079BE"/>
    <w:rsid w:val="00D100F4"/>
    <w:rsid w:val="00D102AB"/>
    <w:rsid w:val="00D1267C"/>
    <w:rsid w:val="00D149D1"/>
    <w:rsid w:val="00D14EA5"/>
    <w:rsid w:val="00D15335"/>
    <w:rsid w:val="00D167C9"/>
    <w:rsid w:val="00D204CA"/>
    <w:rsid w:val="00D25920"/>
    <w:rsid w:val="00D25AF7"/>
    <w:rsid w:val="00D26089"/>
    <w:rsid w:val="00D2667F"/>
    <w:rsid w:val="00D269F1"/>
    <w:rsid w:val="00D3360A"/>
    <w:rsid w:val="00D418A7"/>
    <w:rsid w:val="00D47068"/>
    <w:rsid w:val="00D55E81"/>
    <w:rsid w:val="00D56A67"/>
    <w:rsid w:val="00D602F3"/>
    <w:rsid w:val="00D623A2"/>
    <w:rsid w:val="00D6742C"/>
    <w:rsid w:val="00D67A55"/>
    <w:rsid w:val="00D70242"/>
    <w:rsid w:val="00D704CC"/>
    <w:rsid w:val="00D74B47"/>
    <w:rsid w:val="00D767C3"/>
    <w:rsid w:val="00D84035"/>
    <w:rsid w:val="00D84047"/>
    <w:rsid w:val="00D85197"/>
    <w:rsid w:val="00D86ED1"/>
    <w:rsid w:val="00D901D6"/>
    <w:rsid w:val="00D909E6"/>
    <w:rsid w:val="00D90AB4"/>
    <w:rsid w:val="00D92E6C"/>
    <w:rsid w:val="00D9501D"/>
    <w:rsid w:val="00DA1987"/>
    <w:rsid w:val="00DA2F2B"/>
    <w:rsid w:val="00DA49B9"/>
    <w:rsid w:val="00DA6250"/>
    <w:rsid w:val="00DA6CE3"/>
    <w:rsid w:val="00DB12D3"/>
    <w:rsid w:val="00DB3271"/>
    <w:rsid w:val="00DB4D38"/>
    <w:rsid w:val="00DB50F5"/>
    <w:rsid w:val="00DB547E"/>
    <w:rsid w:val="00DB5894"/>
    <w:rsid w:val="00DB6225"/>
    <w:rsid w:val="00DC42F3"/>
    <w:rsid w:val="00DC5C9D"/>
    <w:rsid w:val="00DC6E17"/>
    <w:rsid w:val="00DC713A"/>
    <w:rsid w:val="00DD1526"/>
    <w:rsid w:val="00DD2066"/>
    <w:rsid w:val="00DD2DF8"/>
    <w:rsid w:val="00DD422B"/>
    <w:rsid w:val="00DD4273"/>
    <w:rsid w:val="00DD4FC4"/>
    <w:rsid w:val="00DD7772"/>
    <w:rsid w:val="00DE16B3"/>
    <w:rsid w:val="00DE2EC8"/>
    <w:rsid w:val="00DE4670"/>
    <w:rsid w:val="00DE4C09"/>
    <w:rsid w:val="00DF1452"/>
    <w:rsid w:val="00DF27FC"/>
    <w:rsid w:val="00DF2C52"/>
    <w:rsid w:val="00DF52F3"/>
    <w:rsid w:val="00DF5D3C"/>
    <w:rsid w:val="00DF620A"/>
    <w:rsid w:val="00DF723F"/>
    <w:rsid w:val="00E00F68"/>
    <w:rsid w:val="00E02540"/>
    <w:rsid w:val="00E03B8F"/>
    <w:rsid w:val="00E04FAD"/>
    <w:rsid w:val="00E06ABE"/>
    <w:rsid w:val="00E06F2B"/>
    <w:rsid w:val="00E10BE1"/>
    <w:rsid w:val="00E11059"/>
    <w:rsid w:val="00E12F44"/>
    <w:rsid w:val="00E16286"/>
    <w:rsid w:val="00E16BE1"/>
    <w:rsid w:val="00E16C7C"/>
    <w:rsid w:val="00E21466"/>
    <w:rsid w:val="00E2338D"/>
    <w:rsid w:val="00E24CB1"/>
    <w:rsid w:val="00E30974"/>
    <w:rsid w:val="00E31BC4"/>
    <w:rsid w:val="00E35113"/>
    <w:rsid w:val="00E37E22"/>
    <w:rsid w:val="00E41A09"/>
    <w:rsid w:val="00E429DD"/>
    <w:rsid w:val="00E47DC3"/>
    <w:rsid w:val="00E47E57"/>
    <w:rsid w:val="00E50D8A"/>
    <w:rsid w:val="00E55EED"/>
    <w:rsid w:val="00E5773A"/>
    <w:rsid w:val="00E57BEE"/>
    <w:rsid w:val="00E61786"/>
    <w:rsid w:val="00E61D02"/>
    <w:rsid w:val="00E63253"/>
    <w:rsid w:val="00E643F4"/>
    <w:rsid w:val="00E664C0"/>
    <w:rsid w:val="00E71A0C"/>
    <w:rsid w:val="00E71F8C"/>
    <w:rsid w:val="00E726B4"/>
    <w:rsid w:val="00E77278"/>
    <w:rsid w:val="00E8324A"/>
    <w:rsid w:val="00E855D1"/>
    <w:rsid w:val="00E85D8F"/>
    <w:rsid w:val="00E912CC"/>
    <w:rsid w:val="00E91FEF"/>
    <w:rsid w:val="00E92ECF"/>
    <w:rsid w:val="00E964A7"/>
    <w:rsid w:val="00EA0E85"/>
    <w:rsid w:val="00EA0F36"/>
    <w:rsid w:val="00EA29EC"/>
    <w:rsid w:val="00EA2AB4"/>
    <w:rsid w:val="00EA6074"/>
    <w:rsid w:val="00EB107C"/>
    <w:rsid w:val="00EB3298"/>
    <w:rsid w:val="00EC0C4D"/>
    <w:rsid w:val="00EC4F0A"/>
    <w:rsid w:val="00EC4F36"/>
    <w:rsid w:val="00EC518A"/>
    <w:rsid w:val="00ED1245"/>
    <w:rsid w:val="00ED3B34"/>
    <w:rsid w:val="00ED591E"/>
    <w:rsid w:val="00EE08F8"/>
    <w:rsid w:val="00EE09F2"/>
    <w:rsid w:val="00EE1387"/>
    <w:rsid w:val="00EE2DD5"/>
    <w:rsid w:val="00EE38CC"/>
    <w:rsid w:val="00EE7CD5"/>
    <w:rsid w:val="00EF0A18"/>
    <w:rsid w:val="00EF3451"/>
    <w:rsid w:val="00EF368E"/>
    <w:rsid w:val="00EF69AD"/>
    <w:rsid w:val="00EF72E8"/>
    <w:rsid w:val="00F00D20"/>
    <w:rsid w:val="00F018E6"/>
    <w:rsid w:val="00F01DE2"/>
    <w:rsid w:val="00F04BFC"/>
    <w:rsid w:val="00F07912"/>
    <w:rsid w:val="00F114E6"/>
    <w:rsid w:val="00F1198B"/>
    <w:rsid w:val="00F14258"/>
    <w:rsid w:val="00F1498D"/>
    <w:rsid w:val="00F21041"/>
    <w:rsid w:val="00F21F9D"/>
    <w:rsid w:val="00F221A2"/>
    <w:rsid w:val="00F22B35"/>
    <w:rsid w:val="00F2387A"/>
    <w:rsid w:val="00F2423C"/>
    <w:rsid w:val="00F25EDB"/>
    <w:rsid w:val="00F26E37"/>
    <w:rsid w:val="00F278AD"/>
    <w:rsid w:val="00F31601"/>
    <w:rsid w:val="00F31CAA"/>
    <w:rsid w:val="00F33533"/>
    <w:rsid w:val="00F3456C"/>
    <w:rsid w:val="00F360C2"/>
    <w:rsid w:val="00F40365"/>
    <w:rsid w:val="00F4252F"/>
    <w:rsid w:val="00F50253"/>
    <w:rsid w:val="00F52501"/>
    <w:rsid w:val="00F53BA0"/>
    <w:rsid w:val="00F610EC"/>
    <w:rsid w:val="00F61817"/>
    <w:rsid w:val="00F62251"/>
    <w:rsid w:val="00F625CC"/>
    <w:rsid w:val="00F63DA1"/>
    <w:rsid w:val="00F70337"/>
    <w:rsid w:val="00F72462"/>
    <w:rsid w:val="00F772BE"/>
    <w:rsid w:val="00F77816"/>
    <w:rsid w:val="00F8131C"/>
    <w:rsid w:val="00F85E3F"/>
    <w:rsid w:val="00F86DD9"/>
    <w:rsid w:val="00F90C2D"/>
    <w:rsid w:val="00F9348C"/>
    <w:rsid w:val="00F967B5"/>
    <w:rsid w:val="00FA071F"/>
    <w:rsid w:val="00FA5C11"/>
    <w:rsid w:val="00FA6F41"/>
    <w:rsid w:val="00FA792A"/>
    <w:rsid w:val="00FB5A9F"/>
    <w:rsid w:val="00FB74CC"/>
    <w:rsid w:val="00FB7857"/>
    <w:rsid w:val="00FC25FD"/>
    <w:rsid w:val="00FC2CA9"/>
    <w:rsid w:val="00FC3C04"/>
    <w:rsid w:val="00FC5168"/>
    <w:rsid w:val="00FC618D"/>
    <w:rsid w:val="00FD16AE"/>
    <w:rsid w:val="00FD293A"/>
    <w:rsid w:val="00FD5946"/>
    <w:rsid w:val="00FD7C31"/>
    <w:rsid w:val="00FE3FBA"/>
    <w:rsid w:val="00FE44C9"/>
    <w:rsid w:val="00FE5879"/>
    <w:rsid w:val="00FE6274"/>
    <w:rsid w:val="00FF0739"/>
    <w:rsid w:val="00FF2A56"/>
    <w:rsid w:val="00FF6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62"/>
    <o:shapelayout v:ext="edit">
      <o:idmap v:ext="edit" data="1"/>
    </o:shapelayout>
  </w:shapeDefaults>
  <w:decimalSymbol w:val="."/>
  <w:listSeparator w:val=","/>
  <w14:docId w14:val="7EFE2E4C"/>
  <w15:chartTrackingRefBased/>
  <w15:docId w15:val="{9491B580-4964-4040-A7B9-607C00B1D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pPr>
    <w:rPr>
      <w:sz w:val="24"/>
      <w:szCs w:val="24"/>
    </w:rPr>
  </w:style>
  <w:style w:type="paragraph" w:styleId="Heading1">
    <w:name w:val="heading 1"/>
    <w:basedOn w:val="Normal"/>
    <w:next w:val="Heading2"/>
    <w:qFormat/>
    <w:rsid w:val="007475CC"/>
    <w:pPr>
      <w:keepNext/>
      <w:numPr>
        <w:numId w:val="106"/>
      </w:numPr>
      <w:spacing w:after="240"/>
      <w:outlineLvl w:val="0"/>
    </w:pPr>
    <w:rPr>
      <w:rFonts w:cs="Arial"/>
      <w:b/>
      <w:bCs/>
      <w:caps/>
      <w:sz w:val="32"/>
      <w:szCs w:val="32"/>
    </w:rPr>
  </w:style>
  <w:style w:type="paragraph" w:styleId="Heading2">
    <w:name w:val="heading 2"/>
    <w:basedOn w:val="Normal"/>
    <w:next w:val="BodyText2"/>
    <w:qFormat/>
    <w:rsid w:val="007478A6"/>
    <w:pPr>
      <w:keepNext/>
      <w:numPr>
        <w:ilvl w:val="1"/>
        <w:numId w:val="50"/>
      </w:numPr>
      <w:outlineLvl w:val="1"/>
    </w:pPr>
    <w:rPr>
      <w:rFonts w:cs="Arial"/>
      <w:b/>
      <w:bCs/>
      <w:iCs/>
      <w:caps/>
    </w:rPr>
  </w:style>
  <w:style w:type="paragraph" w:styleId="Heading3">
    <w:name w:val="heading 3"/>
    <w:basedOn w:val="Normal"/>
    <w:next w:val="BodyText3"/>
    <w:qFormat/>
    <w:rsid w:val="007478A6"/>
    <w:pPr>
      <w:keepNext/>
      <w:numPr>
        <w:ilvl w:val="2"/>
        <w:numId w:val="50"/>
      </w:numPr>
      <w:tabs>
        <w:tab w:val="num" w:pos="1080"/>
      </w:tabs>
      <w:ind w:left="1080"/>
      <w:outlineLvl w:val="2"/>
    </w:pPr>
    <w:rPr>
      <w:rFonts w:cs="Arial"/>
      <w:b/>
      <w:bCs/>
      <w:szCs w:val="26"/>
    </w:rPr>
  </w:style>
  <w:style w:type="paragraph" w:styleId="Heading4">
    <w:name w:val="heading 4"/>
    <w:basedOn w:val="Normal"/>
    <w:next w:val="BodyText4"/>
    <w:link w:val="Heading4Char"/>
    <w:qFormat/>
    <w:rsid w:val="007478A6"/>
    <w:pPr>
      <w:keepNext/>
      <w:numPr>
        <w:ilvl w:val="3"/>
        <w:numId w:val="50"/>
      </w:numPr>
      <w:tabs>
        <w:tab w:val="clear" w:pos="1080"/>
        <w:tab w:val="num" w:pos="1800"/>
      </w:tabs>
      <w:ind w:left="1800"/>
      <w:outlineLvl w:val="3"/>
    </w:pPr>
    <w:rPr>
      <w:rFonts w:cs="Arial"/>
      <w:b/>
      <w:bCs/>
      <w:szCs w:val="26"/>
    </w:rPr>
  </w:style>
  <w:style w:type="paragraph" w:styleId="Heading5">
    <w:name w:val="heading 5"/>
    <w:basedOn w:val="Normal"/>
    <w:autoRedefine/>
    <w:qFormat/>
    <w:rsid w:val="006E2430"/>
    <w:pPr>
      <w:numPr>
        <w:ilvl w:val="4"/>
        <w:numId w:val="50"/>
      </w:numPr>
      <w:spacing w:after="240"/>
      <w:ind w:hanging="360"/>
      <w:jc w:val="both"/>
      <w:outlineLvl w:val="4"/>
    </w:pPr>
    <w:rPr>
      <w:bCs/>
      <w:iCs/>
    </w:rPr>
  </w:style>
  <w:style w:type="paragraph" w:styleId="Heading6">
    <w:name w:val="heading 6"/>
    <w:basedOn w:val="Normal"/>
    <w:next w:val="Normal"/>
    <w:qFormat/>
    <w:pPr>
      <w:widowControl w:val="0"/>
      <w:spacing w:before="240" w:after="60"/>
      <w:outlineLvl w:val="5"/>
    </w:pPr>
    <w:rPr>
      <w:b/>
      <w:bCs/>
      <w:sz w:val="22"/>
      <w:szCs w:val="22"/>
    </w:rPr>
  </w:style>
  <w:style w:type="paragraph" w:styleId="Heading7">
    <w:name w:val="heading 7"/>
    <w:basedOn w:val="Normal"/>
    <w:next w:val="Normal"/>
    <w:qFormat/>
    <w:pPr>
      <w:widowControl w:val="0"/>
      <w:spacing w:before="240" w:after="60"/>
      <w:outlineLvl w:val="6"/>
    </w:pPr>
  </w:style>
  <w:style w:type="paragraph" w:styleId="Heading8">
    <w:name w:val="heading 8"/>
    <w:basedOn w:val="Normal"/>
    <w:next w:val="Normal"/>
    <w:qFormat/>
    <w:pPr>
      <w:widowControl w:val="0"/>
      <w:spacing w:before="240" w:after="60"/>
      <w:outlineLvl w:val="7"/>
    </w:pPr>
    <w:rPr>
      <w:i/>
      <w:iCs/>
    </w:rPr>
  </w:style>
  <w:style w:type="paragraph" w:styleId="Heading9">
    <w:name w:val="heading 9"/>
    <w:basedOn w:val="Normal"/>
    <w:next w:val="Normal"/>
    <w:qFormat/>
    <w:pPr>
      <w:widowControl w:val="0"/>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BodyText"/>
    <w:autoRedefine/>
    <w:rsid w:val="007E5E7A"/>
  </w:style>
  <w:style w:type="paragraph" w:styleId="BodyText">
    <w:name w:val="Body Text"/>
    <w:basedOn w:val="Normal"/>
    <w:autoRedefine/>
    <w:rsid w:val="00CD0E67"/>
    <w:pPr>
      <w:spacing w:after="240"/>
      <w:jc w:val="both"/>
    </w:pPr>
  </w:style>
  <w:style w:type="paragraph" w:styleId="BodyText3">
    <w:name w:val="Body Text 3"/>
    <w:basedOn w:val="BodyText"/>
    <w:autoRedefine/>
    <w:rsid w:val="008F4D7C"/>
  </w:style>
  <w:style w:type="paragraph" w:customStyle="1" w:styleId="BodyText4">
    <w:name w:val="Body Text 4"/>
    <w:basedOn w:val="BodyText"/>
    <w:autoRedefine/>
    <w:rsid w:val="00C02D2D"/>
    <w:pPr>
      <w:ind w:left="720"/>
    </w:pPr>
  </w:style>
  <w:style w:type="paragraph" w:customStyle="1" w:styleId="BodyText5">
    <w:name w:val="Body Text 5"/>
    <w:basedOn w:val="BodyText"/>
    <w:autoRedefine/>
    <w:pPr>
      <w:ind w:left="1440"/>
    </w:p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rPr>
      <w:b/>
      <w:bCs/>
    </w:rPr>
  </w:style>
  <w:style w:type="paragraph" w:styleId="Footer">
    <w:name w:val="footer"/>
    <w:basedOn w:val="Normal"/>
    <w:autoRedefine/>
    <w:rsid w:val="006A4653"/>
    <w:pPr>
      <w:tabs>
        <w:tab w:val="right" w:pos="9360"/>
      </w:tabs>
    </w:pPr>
  </w:style>
  <w:style w:type="paragraph" w:customStyle="1" w:styleId="Footerhorizontalrule">
    <w:name w:val="Footer horizontal rule"/>
    <w:basedOn w:val="Footer"/>
    <w:autoRedefine/>
    <w:rsid w:val="00D079BE"/>
    <w:pPr>
      <w:pBdr>
        <w:top w:val="single" w:sz="4" w:space="1" w:color="auto"/>
      </w:pBdr>
    </w:pPr>
  </w:style>
  <w:style w:type="paragraph" w:styleId="TOC1">
    <w:name w:val="toc 1"/>
    <w:basedOn w:val="Normal"/>
    <w:next w:val="Normal"/>
    <w:autoRedefine/>
    <w:uiPriority w:val="39"/>
    <w:rsid w:val="000356B8"/>
    <w:pPr>
      <w:tabs>
        <w:tab w:val="left" w:pos="1680"/>
        <w:tab w:val="right" w:leader="dot" w:pos="9350"/>
      </w:tabs>
      <w:spacing w:before="240"/>
    </w:pPr>
    <w:rPr>
      <w:caps/>
    </w:rPr>
  </w:style>
  <w:style w:type="paragraph" w:styleId="TOC2">
    <w:name w:val="toc 2"/>
    <w:basedOn w:val="Normal"/>
    <w:next w:val="Normal"/>
    <w:autoRedefine/>
    <w:uiPriority w:val="39"/>
    <w:rsid w:val="007E5E7A"/>
    <w:pPr>
      <w:tabs>
        <w:tab w:val="left" w:pos="720"/>
        <w:tab w:val="right" w:leader="dot" w:pos="9350"/>
      </w:tabs>
      <w:ind w:left="200"/>
    </w:pPr>
    <w:rPr>
      <w:caps/>
    </w:rPr>
  </w:style>
  <w:style w:type="paragraph" w:styleId="TOC3">
    <w:name w:val="toc 3"/>
    <w:basedOn w:val="Normal"/>
    <w:next w:val="Normal"/>
    <w:autoRedefine/>
    <w:uiPriority w:val="39"/>
    <w:rsid w:val="007E5E7A"/>
    <w:pPr>
      <w:tabs>
        <w:tab w:val="left" w:pos="1260"/>
        <w:tab w:val="right" w:leader="dot" w:pos="9350"/>
      </w:tabs>
      <w:ind w:left="400"/>
    </w:pPr>
    <w:rPr>
      <w:noProof/>
    </w:rPr>
  </w:style>
  <w:style w:type="paragraph" w:customStyle="1" w:styleId="BulletList">
    <w:name w:val="Bullet List"/>
    <w:basedOn w:val="Normal"/>
    <w:autoRedefine/>
    <w:rsid w:val="00C02D2D"/>
    <w:pPr>
      <w:numPr>
        <w:numId w:val="98"/>
      </w:numPr>
      <w:tabs>
        <w:tab w:val="left" w:pos="1800"/>
        <w:tab w:val="left" w:pos="2070"/>
        <w:tab w:val="left" w:pos="2160"/>
        <w:tab w:val="left" w:pos="2250"/>
        <w:tab w:val="left" w:pos="2430"/>
      </w:tabs>
      <w:spacing w:after="120"/>
      <w:ind w:left="1800"/>
    </w:pPr>
  </w:style>
  <w:style w:type="paragraph" w:styleId="Caption">
    <w:name w:val="caption"/>
    <w:basedOn w:val="Normal"/>
    <w:next w:val="Normal"/>
    <w:qFormat/>
    <w:pPr>
      <w:spacing w:before="120" w:after="120"/>
    </w:pPr>
    <w:rPr>
      <w:b/>
      <w:bCs/>
      <w:sz w:val="20"/>
      <w:szCs w:val="20"/>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uiPriority w:val="39"/>
    <w:rsid w:val="005A5C8E"/>
    <w:pPr>
      <w:tabs>
        <w:tab w:val="left" w:pos="1800"/>
        <w:tab w:val="right" w:leader="dot" w:pos="9350"/>
      </w:tabs>
      <w:ind w:left="720"/>
    </w:pPr>
    <w:rPr>
      <w:noProof/>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TableText">
    <w:name w:val="Table Text"/>
    <w:basedOn w:val="Normal"/>
    <w:pPr>
      <w:keepNext/>
      <w:jc w:val="center"/>
    </w:p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cs="Tahoma"/>
    </w:rPr>
  </w:style>
  <w:style w:type="paragraph" w:styleId="Title">
    <w:name w:val="Title"/>
    <w:basedOn w:val="Normal"/>
    <w:autoRedefine/>
    <w:qFormat/>
    <w:pPr>
      <w:spacing w:before="240" w:after="60"/>
      <w:jc w:val="center"/>
    </w:pPr>
    <w:rPr>
      <w:bCs/>
      <w:kern w:val="28"/>
      <w:sz w:val="32"/>
      <w:szCs w:val="32"/>
    </w:rPr>
  </w:style>
  <w:style w:type="character" w:styleId="FollowedHyperlink">
    <w:name w:val="FollowedHyperlink"/>
    <w:rPr>
      <w:color w:val="800080"/>
      <w:u w:val="single"/>
    </w:rPr>
  </w:style>
  <w:style w:type="paragraph" w:styleId="BodyTextIndent">
    <w:name w:val="Body Text Indent"/>
    <w:basedOn w:val="Normal"/>
    <w:pPr>
      <w:widowControl w:val="0"/>
      <w:ind w:left="720"/>
    </w:pPr>
  </w:style>
  <w:style w:type="paragraph" w:styleId="BodyTextIndent2">
    <w:name w:val="Body Text Indent 2"/>
    <w:basedOn w:val="Normal"/>
    <w:pPr>
      <w:widowControl w:val="0"/>
      <w:ind w:left="1440"/>
    </w:pPr>
  </w:style>
  <w:style w:type="paragraph" w:styleId="BodyTextIndent3">
    <w:name w:val="Body Text Indent 3"/>
    <w:basedOn w:val="Normal"/>
    <w:pPr>
      <w:tabs>
        <w:tab w:val="num" w:pos="720"/>
      </w:tabs>
      <w:ind w:left="1800"/>
    </w:pPr>
  </w:style>
  <w:style w:type="character" w:styleId="PageNumber">
    <w:name w:val="page number"/>
    <w:basedOn w:val="DefaultParagraphFont"/>
  </w:style>
  <w:style w:type="character" w:customStyle="1" w:styleId="Hypertext">
    <w:name w:val="Hypertext"/>
    <w:rPr>
      <w:color w:val="0000FF"/>
      <w:u w:val="single"/>
    </w:rPr>
  </w:style>
  <w:style w:type="paragraph" w:styleId="Revision">
    <w:name w:val="Revision"/>
    <w:hidden/>
    <w:uiPriority w:val="99"/>
    <w:semiHidden/>
    <w:rsid w:val="00CC7A89"/>
    <w:rPr>
      <w:sz w:val="24"/>
      <w:szCs w:val="24"/>
    </w:rPr>
  </w:style>
  <w:style w:type="character" w:styleId="UnresolvedMention">
    <w:name w:val="Unresolved Mention"/>
    <w:uiPriority w:val="99"/>
    <w:semiHidden/>
    <w:unhideWhenUsed/>
    <w:rsid w:val="00E8324A"/>
    <w:rPr>
      <w:color w:val="808080"/>
      <w:shd w:val="clear" w:color="auto" w:fill="E6E6E6"/>
    </w:rPr>
  </w:style>
  <w:style w:type="character" w:customStyle="1" w:styleId="Heading4Char">
    <w:name w:val="Heading 4 Char"/>
    <w:link w:val="Heading4"/>
    <w:rsid w:val="007478A6"/>
    <w:rPr>
      <w:rFonts w:cs="Arial"/>
      <w:b/>
      <w:bCs/>
      <w:sz w:val="24"/>
      <w:szCs w:val="26"/>
    </w:rPr>
  </w:style>
  <w:style w:type="paragraph" w:styleId="ListParagraph">
    <w:name w:val="List Paragraph"/>
    <w:basedOn w:val="Normal"/>
    <w:uiPriority w:val="34"/>
    <w:qFormat/>
    <w:rsid w:val="00625E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919530">
      <w:bodyDiv w:val="1"/>
      <w:marLeft w:val="0"/>
      <w:marRight w:val="0"/>
      <w:marTop w:val="0"/>
      <w:marBottom w:val="0"/>
      <w:divBdr>
        <w:top w:val="none" w:sz="0" w:space="0" w:color="auto"/>
        <w:left w:val="none" w:sz="0" w:space="0" w:color="auto"/>
        <w:bottom w:val="none" w:sz="0" w:space="0" w:color="auto"/>
        <w:right w:val="none" w:sz="0" w:space="0" w:color="auto"/>
      </w:divBdr>
    </w:div>
    <w:div w:id="573205998">
      <w:bodyDiv w:val="1"/>
      <w:marLeft w:val="0"/>
      <w:marRight w:val="0"/>
      <w:marTop w:val="0"/>
      <w:marBottom w:val="0"/>
      <w:divBdr>
        <w:top w:val="none" w:sz="0" w:space="0" w:color="auto"/>
        <w:left w:val="none" w:sz="0" w:space="0" w:color="auto"/>
        <w:bottom w:val="none" w:sz="0" w:space="0" w:color="auto"/>
        <w:right w:val="none" w:sz="0" w:space="0" w:color="auto"/>
      </w:divBdr>
    </w:div>
    <w:div w:id="683093189">
      <w:bodyDiv w:val="1"/>
      <w:marLeft w:val="0"/>
      <w:marRight w:val="0"/>
      <w:marTop w:val="0"/>
      <w:marBottom w:val="0"/>
      <w:divBdr>
        <w:top w:val="none" w:sz="0" w:space="0" w:color="auto"/>
        <w:left w:val="none" w:sz="0" w:space="0" w:color="auto"/>
        <w:bottom w:val="none" w:sz="0" w:space="0" w:color="auto"/>
        <w:right w:val="none" w:sz="0" w:space="0" w:color="auto"/>
      </w:divBdr>
    </w:div>
    <w:div w:id="980111920">
      <w:bodyDiv w:val="1"/>
      <w:marLeft w:val="0"/>
      <w:marRight w:val="0"/>
      <w:marTop w:val="0"/>
      <w:marBottom w:val="0"/>
      <w:divBdr>
        <w:top w:val="none" w:sz="0" w:space="0" w:color="auto"/>
        <w:left w:val="none" w:sz="0" w:space="0" w:color="auto"/>
        <w:bottom w:val="none" w:sz="0" w:space="0" w:color="auto"/>
        <w:right w:val="none" w:sz="0" w:space="0" w:color="auto"/>
      </w:divBdr>
    </w:div>
    <w:div w:id="1085228836">
      <w:bodyDiv w:val="1"/>
      <w:marLeft w:val="0"/>
      <w:marRight w:val="0"/>
      <w:marTop w:val="0"/>
      <w:marBottom w:val="0"/>
      <w:divBdr>
        <w:top w:val="none" w:sz="0" w:space="0" w:color="auto"/>
        <w:left w:val="none" w:sz="0" w:space="0" w:color="auto"/>
        <w:bottom w:val="none" w:sz="0" w:space="0" w:color="auto"/>
        <w:right w:val="none" w:sz="0" w:space="0" w:color="auto"/>
      </w:divBdr>
    </w:div>
    <w:div w:id="1899894169">
      <w:bodyDiv w:val="1"/>
      <w:marLeft w:val="0"/>
      <w:marRight w:val="0"/>
      <w:marTop w:val="0"/>
      <w:marBottom w:val="0"/>
      <w:divBdr>
        <w:top w:val="none" w:sz="0" w:space="0" w:color="auto"/>
        <w:left w:val="none" w:sz="0" w:space="0" w:color="auto"/>
        <w:bottom w:val="none" w:sz="0" w:space="0" w:color="auto"/>
        <w:right w:val="none" w:sz="0" w:space="0" w:color="auto"/>
      </w:divBdr>
    </w:div>
    <w:div w:id="207384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6.xm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hyperlink" Target="https://www.dot.state.oh.us/geotechnical/Pages/gint.aspx" TargetMode="External"/><Relationship Id="rId68" Type="http://schemas.openxmlformats.org/officeDocument/2006/relationships/footer" Target="footer20.xml"/><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customXml" Target="../customXml/item1.xml"/><Relationship Id="rId16" Type="http://schemas.openxmlformats.org/officeDocument/2006/relationships/footer" Target="footer4.xm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footer" Target="footer9.xml"/><Relationship Id="rId37" Type="http://schemas.openxmlformats.org/officeDocument/2006/relationships/hyperlink" Target="https://ntrl.ntis.gov/NTRL/dashboard/searchResults/titleDetail/PB2005102288.xhtml" TargetMode="External"/><Relationship Id="rId40" Type="http://schemas.openxmlformats.org/officeDocument/2006/relationships/footer" Target="footer11.xml"/><Relationship Id="rId45" Type="http://schemas.openxmlformats.org/officeDocument/2006/relationships/image" Target="media/image15.wmf"/><Relationship Id="rId53" Type="http://schemas.openxmlformats.org/officeDocument/2006/relationships/image" Target="media/image20.wmf"/><Relationship Id="rId58" Type="http://schemas.openxmlformats.org/officeDocument/2006/relationships/oleObject" Target="embeddings/oleObject4.bin"/><Relationship Id="rId66" Type="http://schemas.openxmlformats.org/officeDocument/2006/relationships/hyperlink" Target="https://www.transportation.ohio.gov/working/engineering/consultant-services/manuals-and-contract-documents" TargetMode="External"/><Relationship Id="rId5" Type="http://schemas.openxmlformats.org/officeDocument/2006/relationships/settings" Target="settings.xml"/><Relationship Id="rId61" Type="http://schemas.openxmlformats.org/officeDocument/2006/relationships/footer" Target="footer17.xml"/><Relationship Id="rId19" Type="http://schemas.openxmlformats.org/officeDocument/2006/relationships/hyperlink" Target="https://gcc02.safelinks.protection.outlook.com/?url=https%3A%2F%2Fwww.transportation.ohio.gov%2Fworking%2Fengineering%2Fconsultant-services%2Fprequal-info%2Fprequal-manual%2F01-prequal-manual-landing&amp;data=05%7C02%7CStephen.Taliaferro%40dot.ohio.gov%7Ca972b8ae125d4c7f032c08dc1b79d9bf%7C50f8fcc494d84f0784eb36ed57c7c8a2%7C0%7C0%7C638415457355891600%7CUnknown%7CTWFpbGZsb3d8eyJWIjoiMC4wLjAwMDAiLCJQIjoiV2luMzIiLCJBTiI6Ik1haWwiLCJXVCI6Mn0%3D%7C3000%7C%7C%7C&amp;sdata=5m1BoVoidxSn3k6xcfsylAwhaw2HDEaw8lPRJ%2Bds%2FCk%3D&amp;reserved=0" TargetMode="Externa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oups.org" TargetMode="External"/><Relationship Id="rId43" Type="http://schemas.openxmlformats.org/officeDocument/2006/relationships/image" Target="media/image13.png"/><Relationship Id="rId48" Type="http://schemas.openxmlformats.org/officeDocument/2006/relationships/footer" Target="footer13.xml"/><Relationship Id="rId56" Type="http://schemas.openxmlformats.org/officeDocument/2006/relationships/image" Target="media/image21.wmf"/><Relationship Id="rId64" Type="http://schemas.openxmlformats.org/officeDocument/2006/relationships/footer" Target="footer18.xml"/><Relationship Id="rId69"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gcc02.safelinks.protection.outlook.com/?url=https%3A%2F%2Fwww.transportation.ohio.gov%2Fworking%2Fengineering%2Fgeotechnical%2Fmanuals%2Fmanuals&amp;data=05%7C02%7CStephen.Taliaferro%40dot.ohio.gov%7Ca972b8ae125d4c7f032c08dc1b79d9bf%7C50f8fcc494d84f0784eb36ed57c7c8a2%7C0%7C0%7C638415457355882188%7CUnknown%7CTWFpbGZsb3d8eyJWIjoiMC4wLjAwMDAiLCJQIjoiV2luMzIiLCJBTiI6Ik1haWwiLCJXVCI6Mn0%3D%7C3000%7C%7C%7C&amp;sdata=X4iLPefbcj9aidCCgd9p%2Fgs5hMPU09PBV4mc6yOg5mk%3D&amp;reserved=0" TargetMode="External"/><Relationship Id="rId25" Type="http://schemas.openxmlformats.org/officeDocument/2006/relationships/hyperlink" Target="https://gis.dot.state.oh.us/tims/Map/Geotechnical" TargetMode="External"/><Relationship Id="rId33" Type="http://schemas.openxmlformats.org/officeDocument/2006/relationships/footer" Target="footer10.xml"/><Relationship Id="rId38" Type="http://schemas.openxmlformats.org/officeDocument/2006/relationships/hyperlink" Target="https://dfi-geophysics-tool.org/" TargetMode="External"/><Relationship Id="rId46" Type="http://schemas.openxmlformats.org/officeDocument/2006/relationships/image" Target="media/image16.png"/><Relationship Id="rId59" Type="http://schemas.openxmlformats.org/officeDocument/2006/relationships/footer" Target="footer15.xml"/><Relationship Id="rId67" Type="http://schemas.openxmlformats.org/officeDocument/2006/relationships/hyperlink" Target="https://www.transportation.ohio.gov/working/engineering/consultant-services/manuals-and-contract-documents" TargetMode="External"/><Relationship Id="rId20" Type="http://schemas.openxmlformats.org/officeDocument/2006/relationships/footer" Target="footer5.xml"/><Relationship Id="rId41" Type="http://schemas.openxmlformats.org/officeDocument/2006/relationships/footer" Target="footer12.xml"/><Relationship Id="rId54" Type="http://schemas.openxmlformats.org/officeDocument/2006/relationships/oleObject" Target="embeddings/oleObject1.bin"/><Relationship Id="rId62" Type="http://schemas.openxmlformats.org/officeDocument/2006/relationships/hyperlink" Target="https://www.geoinstitute.org/special-projects/diggs" TargetMode="External"/><Relationship Id="rId7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7.png"/><Relationship Id="rId36" Type="http://schemas.openxmlformats.org/officeDocument/2006/relationships/hyperlink" Target="https://www.transportation.ohio.gov/working/engineering/roadway/manuals-standards" TargetMode="External"/><Relationship Id="rId49" Type="http://schemas.openxmlformats.org/officeDocument/2006/relationships/footer" Target="footer14.xml"/><Relationship Id="rId57" Type="http://schemas.openxmlformats.org/officeDocument/2006/relationships/oleObject" Target="embeddings/oleObject3.bin"/><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image" Target="media/image14.wmf"/><Relationship Id="rId52" Type="http://schemas.openxmlformats.org/officeDocument/2006/relationships/image" Target="media/image19.png"/><Relationship Id="rId60" Type="http://schemas.openxmlformats.org/officeDocument/2006/relationships/footer" Target="footer16.xml"/><Relationship Id="rId65" Type="http://schemas.openxmlformats.org/officeDocument/2006/relationships/footer" Target="footer19.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www.dot.state.oh.us/Divisions/Engineering/Consultant/Pages/default.aspx" TargetMode="External"/><Relationship Id="rId39" Type="http://schemas.openxmlformats.org/officeDocument/2006/relationships/image" Target="media/image11.png"/><Relationship Id="rId34" Type="http://schemas.openxmlformats.org/officeDocument/2006/relationships/hyperlink" Target="https://www.fhwa.dot.gov/engineering/geotech/library_listing.cfm" TargetMode="External"/><Relationship Id="rId50" Type="http://schemas.openxmlformats.org/officeDocument/2006/relationships/hyperlink" Target="https://www.fhwa.dot.gov/engineering/geotech/library_listing.cfm" TargetMode="External"/><Relationship Id="rId55"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9E6EB-E01C-4EB5-961F-D093C637A2EB}">
  <ds:schemaRefs>
    <ds:schemaRef ds:uri="http://schemas.openxmlformats.org/officeDocument/2006/bibliography"/>
  </ds:schemaRefs>
</ds:datastoreItem>
</file>

<file path=docMetadata/LabelInfo.xml><?xml version="1.0" encoding="utf-8"?>
<clbl:labelList xmlns:clbl="http://schemas.microsoft.com/office/2020/mipLabelMetadata">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Normal</Template>
  <TotalTime>362</TotalTime>
  <Pages>113</Pages>
  <Words>35845</Words>
  <Characters>195360</Characters>
  <Application>Microsoft Office Word</Application>
  <DocSecurity>0</DocSecurity>
  <Lines>4246</Lines>
  <Paragraphs>2486</Paragraphs>
  <ScaleCrop>false</ScaleCrop>
  <HeadingPairs>
    <vt:vector size="2" baseType="variant">
      <vt:variant>
        <vt:lpstr>Title</vt:lpstr>
      </vt:variant>
      <vt:variant>
        <vt:i4>1</vt:i4>
      </vt:variant>
    </vt:vector>
  </HeadingPairs>
  <TitlesOfParts>
    <vt:vector size="1" baseType="lpstr">
      <vt:lpstr>ODOT Specifications for Geotechnical Explorations</vt:lpstr>
    </vt:vector>
  </TitlesOfParts>
  <Company>Ohio Department of Transportation</Company>
  <LinksUpToDate>false</LinksUpToDate>
  <CharactersWithSpaces>228719</CharactersWithSpaces>
  <SharedDoc>false</SharedDoc>
  <HLinks>
    <vt:vector size="1788" baseType="variant">
      <vt:variant>
        <vt:i4>3080295</vt:i4>
      </vt:variant>
      <vt:variant>
        <vt:i4>1783</vt:i4>
      </vt:variant>
      <vt:variant>
        <vt:i4>0</vt:i4>
      </vt:variant>
      <vt:variant>
        <vt:i4>5</vt:i4>
      </vt:variant>
      <vt:variant>
        <vt:lpwstr>http://www.dot.state.oh.us/divisions/Engineering/consultant/Pages/default.aspx</vt:lpwstr>
      </vt:variant>
      <vt:variant>
        <vt:lpwstr/>
      </vt:variant>
      <vt:variant>
        <vt:i4>3080295</vt:i4>
      </vt:variant>
      <vt:variant>
        <vt:i4>1780</vt:i4>
      </vt:variant>
      <vt:variant>
        <vt:i4>0</vt:i4>
      </vt:variant>
      <vt:variant>
        <vt:i4>5</vt:i4>
      </vt:variant>
      <vt:variant>
        <vt:lpwstr>http://www.dot.state.oh.us/divisions/Engineering/consultant/Pages/default.aspx</vt:lpwstr>
      </vt:variant>
      <vt:variant>
        <vt:lpwstr/>
      </vt:variant>
      <vt:variant>
        <vt:i4>3735650</vt:i4>
      </vt:variant>
      <vt:variant>
        <vt:i4>1777</vt:i4>
      </vt:variant>
      <vt:variant>
        <vt:i4>0</vt:i4>
      </vt:variant>
      <vt:variant>
        <vt:i4>5</vt:i4>
      </vt:variant>
      <vt:variant>
        <vt:lpwstr>http://www.dot.state.oh.us/Divisions/Engineering/Geotechnical/Pages/gINTFiles.aspx</vt:lpwstr>
      </vt:variant>
      <vt:variant>
        <vt:lpwstr/>
      </vt:variant>
      <vt:variant>
        <vt:i4>4530298</vt:i4>
      </vt:variant>
      <vt:variant>
        <vt:i4>1774</vt:i4>
      </vt:variant>
      <vt:variant>
        <vt:i4>0</vt:i4>
      </vt:variant>
      <vt:variant>
        <vt:i4>5</vt:i4>
      </vt:variant>
      <vt:variant>
        <vt:lpwstr>http://www.dot.state.oh.us/divisions/Engineering/Geotechnical/‌Pages/SGE.aspx</vt:lpwstr>
      </vt:variant>
      <vt:variant>
        <vt:lpwstr/>
      </vt:variant>
      <vt:variant>
        <vt:i4>1310782</vt:i4>
      </vt:variant>
      <vt:variant>
        <vt:i4>1768</vt:i4>
      </vt:variant>
      <vt:variant>
        <vt:i4>0</vt:i4>
      </vt:variant>
      <vt:variant>
        <vt:i4>5</vt:i4>
      </vt:variant>
      <vt:variant>
        <vt:lpwstr>http://www.fhwa.dot.gov/engineering/geotech/library_listing.cfm</vt:lpwstr>
      </vt:variant>
      <vt:variant>
        <vt:lpwstr/>
      </vt:variant>
      <vt:variant>
        <vt:i4>1507345</vt:i4>
      </vt:variant>
      <vt:variant>
        <vt:i4>1762</vt:i4>
      </vt:variant>
      <vt:variant>
        <vt:i4>0</vt:i4>
      </vt:variant>
      <vt:variant>
        <vt:i4>5</vt:i4>
      </vt:variant>
      <vt:variant>
        <vt:lpwstr>http://www.cflhd.gov/resources/geotechnical/</vt:lpwstr>
      </vt:variant>
      <vt:variant>
        <vt:lpwstr/>
      </vt:variant>
      <vt:variant>
        <vt:i4>1310782</vt:i4>
      </vt:variant>
      <vt:variant>
        <vt:i4>1756</vt:i4>
      </vt:variant>
      <vt:variant>
        <vt:i4>0</vt:i4>
      </vt:variant>
      <vt:variant>
        <vt:i4>5</vt:i4>
      </vt:variant>
      <vt:variant>
        <vt:lpwstr>http://www.fhwa.dot.gov/engineering/geotech/library_listing.cfm</vt:lpwstr>
      </vt:variant>
      <vt:variant>
        <vt:lpwstr/>
      </vt:variant>
      <vt:variant>
        <vt:i4>1900564</vt:i4>
      </vt:variant>
      <vt:variant>
        <vt:i4>1744</vt:i4>
      </vt:variant>
      <vt:variant>
        <vt:i4>0</vt:i4>
      </vt:variant>
      <vt:variant>
        <vt:i4>5</vt:i4>
      </vt:variant>
      <vt:variant>
        <vt:lpwstr>www.odotgeoms.org</vt:lpwstr>
      </vt:variant>
      <vt:variant>
        <vt:lpwstr/>
      </vt:variant>
      <vt:variant>
        <vt:i4>3080295</vt:i4>
      </vt:variant>
      <vt:variant>
        <vt:i4>1734</vt:i4>
      </vt:variant>
      <vt:variant>
        <vt:i4>0</vt:i4>
      </vt:variant>
      <vt:variant>
        <vt:i4>5</vt:i4>
      </vt:variant>
      <vt:variant>
        <vt:lpwstr>http://www.dot.state.oh.us/Divisions/Engineering/Consultant/Pages/default.aspx</vt:lpwstr>
      </vt:variant>
      <vt:variant>
        <vt:lpwstr/>
      </vt:variant>
      <vt:variant>
        <vt:i4>4194321</vt:i4>
      </vt:variant>
      <vt:variant>
        <vt:i4>1731</vt:i4>
      </vt:variant>
      <vt:variant>
        <vt:i4>0</vt:i4>
      </vt:variant>
      <vt:variant>
        <vt:i4>5</vt:i4>
      </vt:variant>
      <vt:variant>
        <vt:lpwstr>http://www.dot.state.oh.us/Divisions/Engineering/Geotechnical/Pages/default.aspx</vt:lpwstr>
      </vt:variant>
      <vt:variant>
        <vt:lpwstr/>
      </vt:variant>
      <vt:variant>
        <vt:i4>1310777</vt:i4>
      </vt:variant>
      <vt:variant>
        <vt:i4>1724</vt:i4>
      </vt:variant>
      <vt:variant>
        <vt:i4>0</vt:i4>
      </vt:variant>
      <vt:variant>
        <vt:i4>5</vt:i4>
      </vt:variant>
      <vt:variant>
        <vt:lpwstr/>
      </vt:variant>
      <vt:variant>
        <vt:lpwstr>_Toc404002915</vt:lpwstr>
      </vt:variant>
      <vt:variant>
        <vt:i4>1310777</vt:i4>
      </vt:variant>
      <vt:variant>
        <vt:i4>1718</vt:i4>
      </vt:variant>
      <vt:variant>
        <vt:i4>0</vt:i4>
      </vt:variant>
      <vt:variant>
        <vt:i4>5</vt:i4>
      </vt:variant>
      <vt:variant>
        <vt:lpwstr/>
      </vt:variant>
      <vt:variant>
        <vt:lpwstr>_Toc404002914</vt:lpwstr>
      </vt:variant>
      <vt:variant>
        <vt:i4>1310777</vt:i4>
      </vt:variant>
      <vt:variant>
        <vt:i4>1712</vt:i4>
      </vt:variant>
      <vt:variant>
        <vt:i4>0</vt:i4>
      </vt:variant>
      <vt:variant>
        <vt:i4>5</vt:i4>
      </vt:variant>
      <vt:variant>
        <vt:lpwstr/>
      </vt:variant>
      <vt:variant>
        <vt:lpwstr>_Toc404002913</vt:lpwstr>
      </vt:variant>
      <vt:variant>
        <vt:i4>1310777</vt:i4>
      </vt:variant>
      <vt:variant>
        <vt:i4>1706</vt:i4>
      </vt:variant>
      <vt:variant>
        <vt:i4>0</vt:i4>
      </vt:variant>
      <vt:variant>
        <vt:i4>5</vt:i4>
      </vt:variant>
      <vt:variant>
        <vt:lpwstr/>
      </vt:variant>
      <vt:variant>
        <vt:lpwstr>_Toc404002912</vt:lpwstr>
      </vt:variant>
      <vt:variant>
        <vt:i4>1310777</vt:i4>
      </vt:variant>
      <vt:variant>
        <vt:i4>1700</vt:i4>
      </vt:variant>
      <vt:variant>
        <vt:i4>0</vt:i4>
      </vt:variant>
      <vt:variant>
        <vt:i4>5</vt:i4>
      </vt:variant>
      <vt:variant>
        <vt:lpwstr/>
      </vt:variant>
      <vt:variant>
        <vt:lpwstr>_Toc404002911</vt:lpwstr>
      </vt:variant>
      <vt:variant>
        <vt:i4>1310777</vt:i4>
      </vt:variant>
      <vt:variant>
        <vt:i4>1694</vt:i4>
      </vt:variant>
      <vt:variant>
        <vt:i4>0</vt:i4>
      </vt:variant>
      <vt:variant>
        <vt:i4>5</vt:i4>
      </vt:variant>
      <vt:variant>
        <vt:lpwstr/>
      </vt:variant>
      <vt:variant>
        <vt:lpwstr>_Toc404002910</vt:lpwstr>
      </vt:variant>
      <vt:variant>
        <vt:i4>1376313</vt:i4>
      </vt:variant>
      <vt:variant>
        <vt:i4>1688</vt:i4>
      </vt:variant>
      <vt:variant>
        <vt:i4>0</vt:i4>
      </vt:variant>
      <vt:variant>
        <vt:i4>5</vt:i4>
      </vt:variant>
      <vt:variant>
        <vt:lpwstr/>
      </vt:variant>
      <vt:variant>
        <vt:lpwstr>_Toc404002909</vt:lpwstr>
      </vt:variant>
      <vt:variant>
        <vt:i4>1376313</vt:i4>
      </vt:variant>
      <vt:variant>
        <vt:i4>1682</vt:i4>
      </vt:variant>
      <vt:variant>
        <vt:i4>0</vt:i4>
      </vt:variant>
      <vt:variant>
        <vt:i4>5</vt:i4>
      </vt:variant>
      <vt:variant>
        <vt:lpwstr/>
      </vt:variant>
      <vt:variant>
        <vt:lpwstr>_Toc404002908</vt:lpwstr>
      </vt:variant>
      <vt:variant>
        <vt:i4>1376313</vt:i4>
      </vt:variant>
      <vt:variant>
        <vt:i4>1676</vt:i4>
      </vt:variant>
      <vt:variant>
        <vt:i4>0</vt:i4>
      </vt:variant>
      <vt:variant>
        <vt:i4>5</vt:i4>
      </vt:variant>
      <vt:variant>
        <vt:lpwstr/>
      </vt:variant>
      <vt:variant>
        <vt:lpwstr>_Toc404002907</vt:lpwstr>
      </vt:variant>
      <vt:variant>
        <vt:i4>1376313</vt:i4>
      </vt:variant>
      <vt:variant>
        <vt:i4>1670</vt:i4>
      </vt:variant>
      <vt:variant>
        <vt:i4>0</vt:i4>
      </vt:variant>
      <vt:variant>
        <vt:i4>5</vt:i4>
      </vt:variant>
      <vt:variant>
        <vt:lpwstr/>
      </vt:variant>
      <vt:variant>
        <vt:lpwstr>_Toc404002906</vt:lpwstr>
      </vt:variant>
      <vt:variant>
        <vt:i4>1376313</vt:i4>
      </vt:variant>
      <vt:variant>
        <vt:i4>1664</vt:i4>
      </vt:variant>
      <vt:variant>
        <vt:i4>0</vt:i4>
      </vt:variant>
      <vt:variant>
        <vt:i4>5</vt:i4>
      </vt:variant>
      <vt:variant>
        <vt:lpwstr/>
      </vt:variant>
      <vt:variant>
        <vt:lpwstr>_Toc404002905</vt:lpwstr>
      </vt:variant>
      <vt:variant>
        <vt:i4>1376313</vt:i4>
      </vt:variant>
      <vt:variant>
        <vt:i4>1658</vt:i4>
      </vt:variant>
      <vt:variant>
        <vt:i4>0</vt:i4>
      </vt:variant>
      <vt:variant>
        <vt:i4>5</vt:i4>
      </vt:variant>
      <vt:variant>
        <vt:lpwstr/>
      </vt:variant>
      <vt:variant>
        <vt:lpwstr>_Toc404002904</vt:lpwstr>
      </vt:variant>
      <vt:variant>
        <vt:i4>1376313</vt:i4>
      </vt:variant>
      <vt:variant>
        <vt:i4>1652</vt:i4>
      </vt:variant>
      <vt:variant>
        <vt:i4>0</vt:i4>
      </vt:variant>
      <vt:variant>
        <vt:i4>5</vt:i4>
      </vt:variant>
      <vt:variant>
        <vt:lpwstr/>
      </vt:variant>
      <vt:variant>
        <vt:lpwstr>_Toc404002903</vt:lpwstr>
      </vt:variant>
      <vt:variant>
        <vt:i4>1376313</vt:i4>
      </vt:variant>
      <vt:variant>
        <vt:i4>1646</vt:i4>
      </vt:variant>
      <vt:variant>
        <vt:i4>0</vt:i4>
      </vt:variant>
      <vt:variant>
        <vt:i4>5</vt:i4>
      </vt:variant>
      <vt:variant>
        <vt:lpwstr/>
      </vt:variant>
      <vt:variant>
        <vt:lpwstr>_Toc404002902</vt:lpwstr>
      </vt:variant>
      <vt:variant>
        <vt:i4>1376313</vt:i4>
      </vt:variant>
      <vt:variant>
        <vt:i4>1640</vt:i4>
      </vt:variant>
      <vt:variant>
        <vt:i4>0</vt:i4>
      </vt:variant>
      <vt:variant>
        <vt:i4>5</vt:i4>
      </vt:variant>
      <vt:variant>
        <vt:lpwstr/>
      </vt:variant>
      <vt:variant>
        <vt:lpwstr>_Toc404002901</vt:lpwstr>
      </vt:variant>
      <vt:variant>
        <vt:i4>1376313</vt:i4>
      </vt:variant>
      <vt:variant>
        <vt:i4>1634</vt:i4>
      </vt:variant>
      <vt:variant>
        <vt:i4>0</vt:i4>
      </vt:variant>
      <vt:variant>
        <vt:i4>5</vt:i4>
      </vt:variant>
      <vt:variant>
        <vt:lpwstr/>
      </vt:variant>
      <vt:variant>
        <vt:lpwstr>_Toc404002900</vt:lpwstr>
      </vt:variant>
      <vt:variant>
        <vt:i4>1835064</vt:i4>
      </vt:variant>
      <vt:variant>
        <vt:i4>1628</vt:i4>
      </vt:variant>
      <vt:variant>
        <vt:i4>0</vt:i4>
      </vt:variant>
      <vt:variant>
        <vt:i4>5</vt:i4>
      </vt:variant>
      <vt:variant>
        <vt:lpwstr/>
      </vt:variant>
      <vt:variant>
        <vt:lpwstr>_Toc404002899</vt:lpwstr>
      </vt:variant>
      <vt:variant>
        <vt:i4>1835064</vt:i4>
      </vt:variant>
      <vt:variant>
        <vt:i4>1622</vt:i4>
      </vt:variant>
      <vt:variant>
        <vt:i4>0</vt:i4>
      </vt:variant>
      <vt:variant>
        <vt:i4>5</vt:i4>
      </vt:variant>
      <vt:variant>
        <vt:lpwstr/>
      </vt:variant>
      <vt:variant>
        <vt:lpwstr>_Toc404002898</vt:lpwstr>
      </vt:variant>
      <vt:variant>
        <vt:i4>1835064</vt:i4>
      </vt:variant>
      <vt:variant>
        <vt:i4>1616</vt:i4>
      </vt:variant>
      <vt:variant>
        <vt:i4>0</vt:i4>
      </vt:variant>
      <vt:variant>
        <vt:i4>5</vt:i4>
      </vt:variant>
      <vt:variant>
        <vt:lpwstr/>
      </vt:variant>
      <vt:variant>
        <vt:lpwstr>_Toc404002897</vt:lpwstr>
      </vt:variant>
      <vt:variant>
        <vt:i4>1835064</vt:i4>
      </vt:variant>
      <vt:variant>
        <vt:i4>1610</vt:i4>
      </vt:variant>
      <vt:variant>
        <vt:i4>0</vt:i4>
      </vt:variant>
      <vt:variant>
        <vt:i4>5</vt:i4>
      </vt:variant>
      <vt:variant>
        <vt:lpwstr/>
      </vt:variant>
      <vt:variant>
        <vt:lpwstr>_Toc404002896</vt:lpwstr>
      </vt:variant>
      <vt:variant>
        <vt:i4>1835064</vt:i4>
      </vt:variant>
      <vt:variant>
        <vt:i4>1604</vt:i4>
      </vt:variant>
      <vt:variant>
        <vt:i4>0</vt:i4>
      </vt:variant>
      <vt:variant>
        <vt:i4>5</vt:i4>
      </vt:variant>
      <vt:variant>
        <vt:lpwstr/>
      </vt:variant>
      <vt:variant>
        <vt:lpwstr>_Toc404002895</vt:lpwstr>
      </vt:variant>
      <vt:variant>
        <vt:i4>1835064</vt:i4>
      </vt:variant>
      <vt:variant>
        <vt:i4>1598</vt:i4>
      </vt:variant>
      <vt:variant>
        <vt:i4>0</vt:i4>
      </vt:variant>
      <vt:variant>
        <vt:i4>5</vt:i4>
      </vt:variant>
      <vt:variant>
        <vt:lpwstr/>
      </vt:variant>
      <vt:variant>
        <vt:lpwstr>_Toc404002894</vt:lpwstr>
      </vt:variant>
      <vt:variant>
        <vt:i4>1835064</vt:i4>
      </vt:variant>
      <vt:variant>
        <vt:i4>1592</vt:i4>
      </vt:variant>
      <vt:variant>
        <vt:i4>0</vt:i4>
      </vt:variant>
      <vt:variant>
        <vt:i4>5</vt:i4>
      </vt:variant>
      <vt:variant>
        <vt:lpwstr/>
      </vt:variant>
      <vt:variant>
        <vt:lpwstr>_Toc404002893</vt:lpwstr>
      </vt:variant>
      <vt:variant>
        <vt:i4>1835064</vt:i4>
      </vt:variant>
      <vt:variant>
        <vt:i4>1586</vt:i4>
      </vt:variant>
      <vt:variant>
        <vt:i4>0</vt:i4>
      </vt:variant>
      <vt:variant>
        <vt:i4>5</vt:i4>
      </vt:variant>
      <vt:variant>
        <vt:lpwstr/>
      </vt:variant>
      <vt:variant>
        <vt:lpwstr>_Toc404002892</vt:lpwstr>
      </vt:variant>
      <vt:variant>
        <vt:i4>1835064</vt:i4>
      </vt:variant>
      <vt:variant>
        <vt:i4>1580</vt:i4>
      </vt:variant>
      <vt:variant>
        <vt:i4>0</vt:i4>
      </vt:variant>
      <vt:variant>
        <vt:i4>5</vt:i4>
      </vt:variant>
      <vt:variant>
        <vt:lpwstr/>
      </vt:variant>
      <vt:variant>
        <vt:lpwstr>_Toc404002891</vt:lpwstr>
      </vt:variant>
      <vt:variant>
        <vt:i4>1835064</vt:i4>
      </vt:variant>
      <vt:variant>
        <vt:i4>1574</vt:i4>
      </vt:variant>
      <vt:variant>
        <vt:i4>0</vt:i4>
      </vt:variant>
      <vt:variant>
        <vt:i4>5</vt:i4>
      </vt:variant>
      <vt:variant>
        <vt:lpwstr/>
      </vt:variant>
      <vt:variant>
        <vt:lpwstr>_Toc404002890</vt:lpwstr>
      </vt:variant>
      <vt:variant>
        <vt:i4>1900600</vt:i4>
      </vt:variant>
      <vt:variant>
        <vt:i4>1568</vt:i4>
      </vt:variant>
      <vt:variant>
        <vt:i4>0</vt:i4>
      </vt:variant>
      <vt:variant>
        <vt:i4>5</vt:i4>
      </vt:variant>
      <vt:variant>
        <vt:lpwstr/>
      </vt:variant>
      <vt:variant>
        <vt:lpwstr>_Toc404002889</vt:lpwstr>
      </vt:variant>
      <vt:variant>
        <vt:i4>1900600</vt:i4>
      </vt:variant>
      <vt:variant>
        <vt:i4>1562</vt:i4>
      </vt:variant>
      <vt:variant>
        <vt:i4>0</vt:i4>
      </vt:variant>
      <vt:variant>
        <vt:i4>5</vt:i4>
      </vt:variant>
      <vt:variant>
        <vt:lpwstr/>
      </vt:variant>
      <vt:variant>
        <vt:lpwstr>_Toc404002888</vt:lpwstr>
      </vt:variant>
      <vt:variant>
        <vt:i4>1900600</vt:i4>
      </vt:variant>
      <vt:variant>
        <vt:i4>1556</vt:i4>
      </vt:variant>
      <vt:variant>
        <vt:i4>0</vt:i4>
      </vt:variant>
      <vt:variant>
        <vt:i4>5</vt:i4>
      </vt:variant>
      <vt:variant>
        <vt:lpwstr/>
      </vt:variant>
      <vt:variant>
        <vt:lpwstr>_Toc404002887</vt:lpwstr>
      </vt:variant>
      <vt:variant>
        <vt:i4>1900600</vt:i4>
      </vt:variant>
      <vt:variant>
        <vt:i4>1550</vt:i4>
      </vt:variant>
      <vt:variant>
        <vt:i4>0</vt:i4>
      </vt:variant>
      <vt:variant>
        <vt:i4>5</vt:i4>
      </vt:variant>
      <vt:variant>
        <vt:lpwstr/>
      </vt:variant>
      <vt:variant>
        <vt:lpwstr>_Toc404002886</vt:lpwstr>
      </vt:variant>
      <vt:variant>
        <vt:i4>1900600</vt:i4>
      </vt:variant>
      <vt:variant>
        <vt:i4>1544</vt:i4>
      </vt:variant>
      <vt:variant>
        <vt:i4>0</vt:i4>
      </vt:variant>
      <vt:variant>
        <vt:i4>5</vt:i4>
      </vt:variant>
      <vt:variant>
        <vt:lpwstr/>
      </vt:variant>
      <vt:variant>
        <vt:lpwstr>_Toc404002885</vt:lpwstr>
      </vt:variant>
      <vt:variant>
        <vt:i4>1900600</vt:i4>
      </vt:variant>
      <vt:variant>
        <vt:i4>1538</vt:i4>
      </vt:variant>
      <vt:variant>
        <vt:i4>0</vt:i4>
      </vt:variant>
      <vt:variant>
        <vt:i4>5</vt:i4>
      </vt:variant>
      <vt:variant>
        <vt:lpwstr/>
      </vt:variant>
      <vt:variant>
        <vt:lpwstr>_Toc404002884</vt:lpwstr>
      </vt:variant>
      <vt:variant>
        <vt:i4>1900600</vt:i4>
      </vt:variant>
      <vt:variant>
        <vt:i4>1532</vt:i4>
      </vt:variant>
      <vt:variant>
        <vt:i4>0</vt:i4>
      </vt:variant>
      <vt:variant>
        <vt:i4>5</vt:i4>
      </vt:variant>
      <vt:variant>
        <vt:lpwstr/>
      </vt:variant>
      <vt:variant>
        <vt:lpwstr>_Toc404002883</vt:lpwstr>
      </vt:variant>
      <vt:variant>
        <vt:i4>1900600</vt:i4>
      </vt:variant>
      <vt:variant>
        <vt:i4>1526</vt:i4>
      </vt:variant>
      <vt:variant>
        <vt:i4>0</vt:i4>
      </vt:variant>
      <vt:variant>
        <vt:i4>5</vt:i4>
      </vt:variant>
      <vt:variant>
        <vt:lpwstr/>
      </vt:variant>
      <vt:variant>
        <vt:lpwstr>_Toc404002882</vt:lpwstr>
      </vt:variant>
      <vt:variant>
        <vt:i4>1900600</vt:i4>
      </vt:variant>
      <vt:variant>
        <vt:i4>1520</vt:i4>
      </vt:variant>
      <vt:variant>
        <vt:i4>0</vt:i4>
      </vt:variant>
      <vt:variant>
        <vt:i4>5</vt:i4>
      </vt:variant>
      <vt:variant>
        <vt:lpwstr/>
      </vt:variant>
      <vt:variant>
        <vt:lpwstr>_Toc404002881</vt:lpwstr>
      </vt:variant>
      <vt:variant>
        <vt:i4>1900600</vt:i4>
      </vt:variant>
      <vt:variant>
        <vt:i4>1514</vt:i4>
      </vt:variant>
      <vt:variant>
        <vt:i4>0</vt:i4>
      </vt:variant>
      <vt:variant>
        <vt:i4>5</vt:i4>
      </vt:variant>
      <vt:variant>
        <vt:lpwstr/>
      </vt:variant>
      <vt:variant>
        <vt:lpwstr>_Toc404002880</vt:lpwstr>
      </vt:variant>
      <vt:variant>
        <vt:i4>1179704</vt:i4>
      </vt:variant>
      <vt:variant>
        <vt:i4>1508</vt:i4>
      </vt:variant>
      <vt:variant>
        <vt:i4>0</vt:i4>
      </vt:variant>
      <vt:variant>
        <vt:i4>5</vt:i4>
      </vt:variant>
      <vt:variant>
        <vt:lpwstr/>
      </vt:variant>
      <vt:variant>
        <vt:lpwstr>_Toc404002879</vt:lpwstr>
      </vt:variant>
      <vt:variant>
        <vt:i4>1179704</vt:i4>
      </vt:variant>
      <vt:variant>
        <vt:i4>1502</vt:i4>
      </vt:variant>
      <vt:variant>
        <vt:i4>0</vt:i4>
      </vt:variant>
      <vt:variant>
        <vt:i4>5</vt:i4>
      </vt:variant>
      <vt:variant>
        <vt:lpwstr/>
      </vt:variant>
      <vt:variant>
        <vt:lpwstr>_Toc404002878</vt:lpwstr>
      </vt:variant>
      <vt:variant>
        <vt:i4>1179704</vt:i4>
      </vt:variant>
      <vt:variant>
        <vt:i4>1496</vt:i4>
      </vt:variant>
      <vt:variant>
        <vt:i4>0</vt:i4>
      </vt:variant>
      <vt:variant>
        <vt:i4>5</vt:i4>
      </vt:variant>
      <vt:variant>
        <vt:lpwstr/>
      </vt:variant>
      <vt:variant>
        <vt:lpwstr>_Toc404002877</vt:lpwstr>
      </vt:variant>
      <vt:variant>
        <vt:i4>1179704</vt:i4>
      </vt:variant>
      <vt:variant>
        <vt:i4>1490</vt:i4>
      </vt:variant>
      <vt:variant>
        <vt:i4>0</vt:i4>
      </vt:variant>
      <vt:variant>
        <vt:i4>5</vt:i4>
      </vt:variant>
      <vt:variant>
        <vt:lpwstr/>
      </vt:variant>
      <vt:variant>
        <vt:lpwstr>_Toc404002876</vt:lpwstr>
      </vt:variant>
      <vt:variant>
        <vt:i4>1179704</vt:i4>
      </vt:variant>
      <vt:variant>
        <vt:i4>1484</vt:i4>
      </vt:variant>
      <vt:variant>
        <vt:i4>0</vt:i4>
      </vt:variant>
      <vt:variant>
        <vt:i4>5</vt:i4>
      </vt:variant>
      <vt:variant>
        <vt:lpwstr/>
      </vt:variant>
      <vt:variant>
        <vt:lpwstr>_Toc404002875</vt:lpwstr>
      </vt:variant>
      <vt:variant>
        <vt:i4>1179704</vt:i4>
      </vt:variant>
      <vt:variant>
        <vt:i4>1478</vt:i4>
      </vt:variant>
      <vt:variant>
        <vt:i4>0</vt:i4>
      </vt:variant>
      <vt:variant>
        <vt:i4>5</vt:i4>
      </vt:variant>
      <vt:variant>
        <vt:lpwstr/>
      </vt:variant>
      <vt:variant>
        <vt:lpwstr>_Toc404002874</vt:lpwstr>
      </vt:variant>
      <vt:variant>
        <vt:i4>1179704</vt:i4>
      </vt:variant>
      <vt:variant>
        <vt:i4>1472</vt:i4>
      </vt:variant>
      <vt:variant>
        <vt:i4>0</vt:i4>
      </vt:variant>
      <vt:variant>
        <vt:i4>5</vt:i4>
      </vt:variant>
      <vt:variant>
        <vt:lpwstr/>
      </vt:variant>
      <vt:variant>
        <vt:lpwstr>_Toc404002873</vt:lpwstr>
      </vt:variant>
      <vt:variant>
        <vt:i4>1179704</vt:i4>
      </vt:variant>
      <vt:variant>
        <vt:i4>1466</vt:i4>
      </vt:variant>
      <vt:variant>
        <vt:i4>0</vt:i4>
      </vt:variant>
      <vt:variant>
        <vt:i4>5</vt:i4>
      </vt:variant>
      <vt:variant>
        <vt:lpwstr/>
      </vt:variant>
      <vt:variant>
        <vt:lpwstr>_Toc404002872</vt:lpwstr>
      </vt:variant>
      <vt:variant>
        <vt:i4>1179704</vt:i4>
      </vt:variant>
      <vt:variant>
        <vt:i4>1460</vt:i4>
      </vt:variant>
      <vt:variant>
        <vt:i4>0</vt:i4>
      </vt:variant>
      <vt:variant>
        <vt:i4>5</vt:i4>
      </vt:variant>
      <vt:variant>
        <vt:lpwstr/>
      </vt:variant>
      <vt:variant>
        <vt:lpwstr>_Toc404002871</vt:lpwstr>
      </vt:variant>
      <vt:variant>
        <vt:i4>1179704</vt:i4>
      </vt:variant>
      <vt:variant>
        <vt:i4>1454</vt:i4>
      </vt:variant>
      <vt:variant>
        <vt:i4>0</vt:i4>
      </vt:variant>
      <vt:variant>
        <vt:i4>5</vt:i4>
      </vt:variant>
      <vt:variant>
        <vt:lpwstr/>
      </vt:variant>
      <vt:variant>
        <vt:lpwstr>_Toc404002870</vt:lpwstr>
      </vt:variant>
      <vt:variant>
        <vt:i4>1245240</vt:i4>
      </vt:variant>
      <vt:variant>
        <vt:i4>1448</vt:i4>
      </vt:variant>
      <vt:variant>
        <vt:i4>0</vt:i4>
      </vt:variant>
      <vt:variant>
        <vt:i4>5</vt:i4>
      </vt:variant>
      <vt:variant>
        <vt:lpwstr/>
      </vt:variant>
      <vt:variant>
        <vt:lpwstr>_Toc404002869</vt:lpwstr>
      </vt:variant>
      <vt:variant>
        <vt:i4>1245240</vt:i4>
      </vt:variant>
      <vt:variant>
        <vt:i4>1442</vt:i4>
      </vt:variant>
      <vt:variant>
        <vt:i4>0</vt:i4>
      </vt:variant>
      <vt:variant>
        <vt:i4>5</vt:i4>
      </vt:variant>
      <vt:variant>
        <vt:lpwstr/>
      </vt:variant>
      <vt:variant>
        <vt:lpwstr>_Toc404002868</vt:lpwstr>
      </vt:variant>
      <vt:variant>
        <vt:i4>1245240</vt:i4>
      </vt:variant>
      <vt:variant>
        <vt:i4>1436</vt:i4>
      </vt:variant>
      <vt:variant>
        <vt:i4>0</vt:i4>
      </vt:variant>
      <vt:variant>
        <vt:i4>5</vt:i4>
      </vt:variant>
      <vt:variant>
        <vt:lpwstr/>
      </vt:variant>
      <vt:variant>
        <vt:lpwstr>_Toc404002867</vt:lpwstr>
      </vt:variant>
      <vt:variant>
        <vt:i4>1245240</vt:i4>
      </vt:variant>
      <vt:variant>
        <vt:i4>1430</vt:i4>
      </vt:variant>
      <vt:variant>
        <vt:i4>0</vt:i4>
      </vt:variant>
      <vt:variant>
        <vt:i4>5</vt:i4>
      </vt:variant>
      <vt:variant>
        <vt:lpwstr/>
      </vt:variant>
      <vt:variant>
        <vt:lpwstr>_Toc404002866</vt:lpwstr>
      </vt:variant>
      <vt:variant>
        <vt:i4>1245240</vt:i4>
      </vt:variant>
      <vt:variant>
        <vt:i4>1424</vt:i4>
      </vt:variant>
      <vt:variant>
        <vt:i4>0</vt:i4>
      </vt:variant>
      <vt:variant>
        <vt:i4>5</vt:i4>
      </vt:variant>
      <vt:variant>
        <vt:lpwstr/>
      </vt:variant>
      <vt:variant>
        <vt:lpwstr>_Toc404002865</vt:lpwstr>
      </vt:variant>
      <vt:variant>
        <vt:i4>1245240</vt:i4>
      </vt:variant>
      <vt:variant>
        <vt:i4>1418</vt:i4>
      </vt:variant>
      <vt:variant>
        <vt:i4>0</vt:i4>
      </vt:variant>
      <vt:variant>
        <vt:i4>5</vt:i4>
      </vt:variant>
      <vt:variant>
        <vt:lpwstr/>
      </vt:variant>
      <vt:variant>
        <vt:lpwstr>_Toc404002864</vt:lpwstr>
      </vt:variant>
      <vt:variant>
        <vt:i4>1245240</vt:i4>
      </vt:variant>
      <vt:variant>
        <vt:i4>1412</vt:i4>
      </vt:variant>
      <vt:variant>
        <vt:i4>0</vt:i4>
      </vt:variant>
      <vt:variant>
        <vt:i4>5</vt:i4>
      </vt:variant>
      <vt:variant>
        <vt:lpwstr/>
      </vt:variant>
      <vt:variant>
        <vt:lpwstr>_Toc404002863</vt:lpwstr>
      </vt:variant>
      <vt:variant>
        <vt:i4>1245240</vt:i4>
      </vt:variant>
      <vt:variant>
        <vt:i4>1406</vt:i4>
      </vt:variant>
      <vt:variant>
        <vt:i4>0</vt:i4>
      </vt:variant>
      <vt:variant>
        <vt:i4>5</vt:i4>
      </vt:variant>
      <vt:variant>
        <vt:lpwstr/>
      </vt:variant>
      <vt:variant>
        <vt:lpwstr>_Toc404002862</vt:lpwstr>
      </vt:variant>
      <vt:variant>
        <vt:i4>1245240</vt:i4>
      </vt:variant>
      <vt:variant>
        <vt:i4>1400</vt:i4>
      </vt:variant>
      <vt:variant>
        <vt:i4>0</vt:i4>
      </vt:variant>
      <vt:variant>
        <vt:i4>5</vt:i4>
      </vt:variant>
      <vt:variant>
        <vt:lpwstr/>
      </vt:variant>
      <vt:variant>
        <vt:lpwstr>_Toc404002861</vt:lpwstr>
      </vt:variant>
      <vt:variant>
        <vt:i4>1245240</vt:i4>
      </vt:variant>
      <vt:variant>
        <vt:i4>1394</vt:i4>
      </vt:variant>
      <vt:variant>
        <vt:i4>0</vt:i4>
      </vt:variant>
      <vt:variant>
        <vt:i4>5</vt:i4>
      </vt:variant>
      <vt:variant>
        <vt:lpwstr/>
      </vt:variant>
      <vt:variant>
        <vt:lpwstr>_Toc404002860</vt:lpwstr>
      </vt:variant>
      <vt:variant>
        <vt:i4>1048632</vt:i4>
      </vt:variant>
      <vt:variant>
        <vt:i4>1388</vt:i4>
      </vt:variant>
      <vt:variant>
        <vt:i4>0</vt:i4>
      </vt:variant>
      <vt:variant>
        <vt:i4>5</vt:i4>
      </vt:variant>
      <vt:variant>
        <vt:lpwstr/>
      </vt:variant>
      <vt:variant>
        <vt:lpwstr>_Toc404002859</vt:lpwstr>
      </vt:variant>
      <vt:variant>
        <vt:i4>1048632</vt:i4>
      </vt:variant>
      <vt:variant>
        <vt:i4>1382</vt:i4>
      </vt:variant>
      <vt:variant>
        <vt:i4>0</vt:i4>
      </vt:variant>
      <vt:variant>
        <vt:i4>5</vt:i4>
      </vt:variant>
      <vt:variant>
        <vt:lpwstr/>
      </vt:variant>
      <vt:variant>
        <vt:lpwstr>_Toc404002858</vt:lpwstr>
      </vt:variant>
      <vt:variant>
        <vt:i4>1048632</vt:i4>
      </vt:variant>
      <vt:variant>
        <vt:i4>1376</vt:i4>
      </vt:variant>
      <vt:variant>
        <vt:i4>0</vt:i4>
      </vt:variant>
      <vt:variant>
        <vt:i4>5</vt:i4>
      </vt:variant>
      <vt:variant>
        <vt:lpwstr/>
      </vt:variant>
      <vt:variant>
        <vt:lpwstr>_Toc404002857</vt:lpwstr>
      </vt:variant>
      <vt:variant>
        <vt:i4>1048632</vt:i4>
      </vt:variant>
      <vt:variant>
        <vt:i4>1370</vt:i4>
      </vt:variant>
      <vt:variant>
        <vt:i4>0</vt:i4>
      </vt:variant>
      <vt:variant>
        <vt:i4>5</vt:i4>
      </vt:variant>
      <vt:variant>
        <vt:lpwstr/>
      </vt:variant>
      <vt:variant>
        <vt:lpwstr>_Toc404002856</vt:lpwstr>
      </vt:variant>
      <vt:variant>
        <vt:i4>1048632</vt:i4>
      </vt:variant>
      <vt:variant>
        <vt:i4>1364</vt:i4>
      </vt:variant>
      <vt:variant>
        <vt:i4>0</vt:i4>
      </vt:variant>
      <vt:variant>
        <vt:i4>5</vt:i4>
      </vt:variant>
      <vt:variant>
        <vt:lpwstr/>
      </vt:variant>
      <vt:variant>
        <vt:lpwstr>_Toc404002855</vt:lpwstr>
      </vt:variant>
      <vt:variant>
        <vt:i4>1048632</vt:i4>
      </vt:variant>
      <vt:variant>
        <vt:i4>1358</vt:i4>
      </vt:variant>
      <vt:variant>
        <vt:i4>0</vt:i4>
      </vt:variant>
      <vt:variant>
        <vt:i4>5</vt:i4>
      </vt:variant>
      <vt:variant>
        <vt:lpwstr/>
      </vt:variant>
      <vt:variant>
        <vt:lpwstr>_Toc404002854</vt:lpwstr>
      </vt:variant>
      <vt:variant>
        <vt:i4>1048632</vt:i4>
      </vt:variant>
      <vt:variant>
        <vt:i4>1352</vt:i4>
      </vt:variant>
      <vt:variant>
        <vt:i4>0</vt:i4>
      </vt:variant>
      <vt:variant>
        <vt:i4>5</vt:i4>
      </vt:variant>
      <vt:variant>
        <vt:lpwstr/>
      </vt:variant>
      <vt:variant>
        <vt:lpwstr>_Toc404002853</vt:lpwstr>
      </vt:variant>
      <vt:variant>
        <vt:i4>1048632</vt:i4>
      </vt:variant>
      <vt:variant>
        <vt:i4>1346</vt:i4>
      </vt:variant>
      <vt:variant>
        <vt:i4>0</vt:i4>
      </vt:variant>
      <vt:variant>
        <vt:i4>5</vt:i4>
      </vt:variant>
      <vt:variant>
        <vt:lpwstr/>
      </vt:variant>
      <vt:variant>
        <vt:lpwstr>_Toc404002852</vt:lpwstr>
      </vt:variant>
      <vt:variant>
        <vt:i4>1048632</vt:i4>
      </vt:variant>
      <vt:variant>
        <vt:i4>1340</vt:i4>
      </vt:variant>
      <vt:variant>
        <vt:i4>0</vt:i4>
      </vt:variant>
      <vt:variant>
        <vt:i4>5</vt:i4>
      </vt:variant>
      <vt:variant>
        <vt:lpwstr/>
      </vt:variant>
      <vt:variant>
        <vt:lpwstr>_Toc404002851</vt:lpwstr>
      </vt:variant>
      <vt:variant>
        <vt:i4>1048632</vt:i4>
      </vt:variant>
      <vt:variant>
        <vt:i4>1334</vt:i4>
      </vt:variant>
      <vt:variant>
        <vt:i4>0</vt:i4>
      </vt:variant>
      <vt:variant>
        <vt:i4>5</vt:i4>
      </vt:variant>
      <vt:variant>
        <vt:lpwstr/>
      </vt:variant>
      <vt:variant>
        <vt:lpwstr>_Toc404002850</vt:lpwstr>
      </vt:variant>
      <vt:variant>
        <vt:i4>1114168</vt:i4>
      </vt:variant>
      <vt:variant>
        <vt:i4>1328</vt:i4>
      </vt:variant>
      <vt:variant>
        <vt:i4>0</vt:i4>
      </vt:variant>
      <vt:variant>
        <vt:i4>5</vt:i4>
      </vt:variant>
      <vt:variant>
        <vt:lpwstr/>
      </vt:variant>
      <vt:variant>
        <vt:lpwstr>_Toc404002849</vt:lpwstr>
      </vt:variant>
      <vt:variant>
        <vt:i4>1114168</vt:i4>
      </vt:variant>
      <vt:variant>
        <vt:i4>1322</vt:i4>
      </vt:variant>
      <vt:variant>
        <vt:i4>0</vt:i4>
      </vt:variant>
      <vt:variant>
        <vt:i4>5</vt:i4>
      </vt:variant>
      <vt:variant>
        <vt:lpwstr/>
      </vt:variant>
      <vt:variant>
        <vt:lpwstr>_Toc404002848</vt:lpwstr>
      </vt:variant>
      <vt:variant>
        <vt:i4>1114168</vt:i4>
      </vt:variant>
      <vt:variant>
        <vt:i4>1316</vt:i4>
      </vt:variant>
      <vt:variant>
        <vt:i4>0</vt:i4>
      </vt:variant>
      <vt:variant>
        <vt:i4>5</vt:i4>
      </vt:variant>
      <vt:variant>
        <vt:lpwstr/>
      </vt:variant>
      <vt:variant>
        <vt:lpwstr>_Toc404002847</vt:lpwstr>
      </vt:variant>
      <vt:variant>
        <vt:i4>1114168</vt:i4>
      </vt:variant>
      <vt:variant>
        <vt:i4>1310</vt:i4>
      </vt:variant>
      <vt:variant>
        <vt:i4>0</vt:i4>
      </vt:variant>
      <vt:variant>
        <vt:i4>5</vt:i4>
      </vt:variant>
      <vt:variant>
        <vt:lpwstr/>
      </vt:variant>
      <vt:variant>
        <vt:lpwstr>_Toc404002846</vt:lpwstr>
      </vt:variant>
      <vt:variant>
        <vt:i4>1114168</vt:i4>
      </vt:variant>
      <vt:variant>
        <vt:i4>1304</vt:i4>
      </vt:variant>
      <vt:variant>
        <vt:i4>0</vt:i4>
      </vt:variant>
      <vt:variant>
        <vt:i4>5</vt:i4>
      </vt:variant>
      <vt:variant>
        <vt:lpwstr/>
      </vt:variant>
      <vt:variant>
        <vt:lpwstr>_Toc404002845</vt:lpwstr>
      </vt:variant>
      <vt:variant>
        <vt:i4>1114168</vt:i4>
      </vt:variant>
      <vt:variant>
        <vt:i4>1298</vt:i4>
      </vt:variant>
      <vt:variant>
        <vt:i4>0</vt:i4>
      </vt:variant>
      <vt:variant>
        <vt:i4>5</vt:i4>
      </vt:variant>
      <vt:variant>
        <vt:lpwstr/>
      </vt:variant>
      <vt:variant>
        <vt:lpwstr>_Toc404002844</vt:lpwstr>
      </vt:variant>
      <vt:variant>
        <vt:i4>1114168</vt:i4>
      </vt:variant>
      <vt:variant>
        <vt:i4>1292</vt:i4>
      </vt:variant>
      <vt:variant>
        <vt:i4>0</vt:i4>
      </vt:variant>
      <vt:variant>
        <vt:i4>5</vt:i4>
      </vt:variant>
      <vt:variant>
        <vt:lpwstr/>
      </vt:variant>
      <vt:variant>
        <vt:lpwstr>_Toc404002843</vt:lpwstr>
      </vt:variant>
      <vt:variant>
        <vt:i4>1114168</vt:i4>
      </vt:variant>
      <vt:variant>
        <vt:i4>1286</vt:i4>
      </vt:variant>
      <vt:variant>
        <vt:i4>0</vt:i4>
      </vt:variant>
      <vt:variant>
        <vt:i4>5</vt:i4>
      </vt:variant>
      <vt:variant>
        <vt:lpwstr/>
      </vt:variant>
      <vt:variant>
        <vt:lpwstr>_Toc404002842</vt:lpwstr>
      </vt:variant>
      <vt:variant>
        <vt:i4>1114168</vt:i4>
      </vt:variant>
      <vt:variant>
        <vt:i4>1280</vt:i4>
      </vt:variant>
      <vt:variant>
        <vt:i4>0</vt:i4>
      </vt:variant>
      <vt:variant>
        <vt:i4>5</vt:i4>
      </vt:variant>
      <vt:variant>
        <vt:lpwstr/>
      </vt:variant>
      <vt:variant>
        <vt:lpwstr>_Toc404002841</vt:lpwstr>
      </vt:variant>
      <vt:variant>
        <vt:i4>1114168</vt:i4>
      </vt:variant>
      <vt:variant>
        <vt:i4>1274</vt:i4>
      </vt:variant>
      <vt:variant>
        <vt:i4>0</vt:i4>
      </vt:variant>
      <vt:variant>
        <vt:i4>5</vt:i4>
      </vt:variant>
      <vt:variant>
        <vt:lpwstr/>
      </vt:variant>
      <vt:variant>
        <vt:lpwstr>_Toc404002840</vt:lpwstr>
      </vt:variant>
      <vt:variant>
        <vt:i4>1441848</vt:i4>
      </vt:variant>
      <vt:variant>
        <vt:i4>1268</vt:i4>
      </vt:variant>
      <vt:variant>
        <vt:i4>0</vt:i4>
      </vt:variant>
      <vt:variant>
        <vt:i4>5</vt:i4>
      </vt:variant>
      <vt:variant>
        <vt:lpwstr/>
      </vt:variant>
      <vt:variant>
        <vt:lpwstr>_Toc404002839</vt:lpwstr>
      </vt:variant>
      <vt:variant>
        <vt:i4>1441848</vt:i4>
      </vt:variant>
      <vt:variant>
        <vt:i4>1262</vt:i4>
      </vt:variant>
      <vt:variant>
        <vt:i4>0</vt:i4>
      </vt:variant>
      <vt:variant>
        <vt:i4>5</vt:i4>
      </vt:variant>
      <vt:variant>
        <vt:lpwstr/>
      </vt:variant>
      <vt:variant>
        <vt:lpwstr>_Toc404002838</vt:lpwstr>
      </vt:variant>
      <vt:variant>
        <vt:i4>1441848</vt:i4>
      </vt:variant>
      <vt:variant>
        <vt:i4>1256</vt:i4>
      </vt:variant>
      <vt:variant>
        <vt:i4>0</vt:i4>
      </vt:variant>
      <vt:variant>
        <vt:i4>5</vt:i4>
      </vt:variant>
      <vt:variant>
        <vt:lpwstr/>
      </vt:variant>
      <vt:variant>
        <vt:lpwstr>_Toc404002837</vt:lpwstr>
      </vt:variant>
      <vt:variant>
        <vt:i4>1441848</vt:i4>
      </vt:variant>
      <vt:variant>
        <vt:i4>1250</vt:i4>
      </vt:variant>
      <vt:variant>
        <vt:i4>0</vt:i4>
      </vt:variant>
      <vt:variant>
        <vt:i4>5</vt:i4>
      </vt:variant>
      <vt:variant>
        <vt:lpwstr/>
      </vt:variant>
      <vt:variant>
        <vt:lpwstr>_Toc404002836</vt:lpwstr>
      </vt:variant>
      <vt:variant>
        <vt:i4>1441848</vt:i4>
      </vt:variant>
      <vt:variant>
        <vt:i4>1244</vt:i4>
      </vt:variant>
      <vt:variant>
        <vt:i4>0</vt:i4>
      </vt:variant>
      <vt:variant>
        <vt:i4>5</vt:i4>
      </vt:variant>
      <vt:variant>
        <vt:lpwstr/>
      </vt:variant>
      <vt:variant>
        <vt:lpwstr>_Toc404002835</vt:lpwstr>
      </vt:variant>
      <vt:variant>
        <vt:i4>1441848</vt:i4>
      </vt:variant>
      <vt:variant>
        <vt:i4>1238</vt:i4>
      </vt:variant>
      <vt:variant>
        <vt:i4>0</vt:i4>
      </vt:variant>
      <vt:variant>
        <vt:i4>5</vt:i4>
      </vt:variant>
      <vt:variant>
        <vt:lpwstr/>
      </vt:variant>
      <vt:variant>
        <vt:lpwstr>_Toc404002834</vt:lpwstr>
      </vt:variant>
      <vt:variant>
        <vt:i4>1441848</vt:i4>
      </vt:variant>
      <vt:variant>
        <vt:i4>1232</vt:i4>
      </vt:variant>
      <vt:variant>
        <vt:i4>0</vt:i4>
      </vt:variant>
      <vt:variant>
        <vt:i4>5</vt:i4>
      </vt:variant>
      <vt:variant>
        <vt:lpwstr/>
      </vt:variant>
      <vt:variant>
        <vt:lpwstr>_Toc404002833</vt:lpwstr>
      </vt:variant>
      <vt:variant>
        <vt:i4>1441848</vt:i4>
      </vt:variant>
      <vt:variant>
        <vt:i4>1226</vt:i4>
      </vt:variant>
      <vt:variant>
        <vt:i4>0</vt:i4>
      </vt:variant>
      <vt:variant>
        <vt:i4>5</vt:i4>
      </vt:variant>
      <vt:variant>
        <vt:lpwstr/>
      </vt:variant>
      <vt:variant>
        <vt:lpwstr>_Toc404002832</vt:lpwstr>
      </vt:variant>
      <vt:variant>
        <vt:i4>1441848</vt:i4>
      </vt:variant>
      <vt:variant>
        <vt:i4>1220</vt:i4>
      </vt:variant>
      <vt:variant>
        <vt:i4>0</vt:i4>
      </vt:variant>
      <vt:variant>
        <vt:i4>5</vt:i4>
      </vt:variant>
      <vt:variant>
        <vt:lpwstr/>
      </vt:variant>
      <vt:variant>
        <vt:lpwstr>_Toc404002831</vt:lpwstr>
      </vt:variant>
      <vt:variant>
        <vt:i4>1441848</vt:i4>
      </vt:variant>
      <vt:variant>
        <vt:i4>1214</vt:i4>
      </vt:variant>
      <vt:variant>
        <vt:i4>0</vt:i4>
      </vt:variant>
      <vt:variant>
        <vt:i4>5</vt:i4>
      </vt:variant>
      <vt:variant>
        <vt:lpwstr/>
      </vt:variant>
      <vt:variant>
        <vt:lpwstr>_Toc404002830</vt:lpwstr>
      </vt:variant>
      <vt:variant>
        <vt:i4>1507384</vt:i4>
      </vt:variant>
      <vt:variant>
        <vt:i4>1208</vt:i4>
      </vt:variant>
      <vt:variant>
        <vt:i4>0</vt:i4>
      </vt:variant>
      <vt:variant>
        <vt:i4>5</vt:i4>
      </vt:variant>
      <vt:variant>
        <vt:lpwstr/>
      </vt:variant>
      <vt:variant>
        <vt:lpwstr>_Toc404002829</vt:lpwstr>
      </vt:variant>
      <vt:variant>
        <vt:i4>1507384</vt:i4>
      </vt:variant>
      <vt:variant>
        <vt:i4>1202</vt:i4>
      </vt:variant>
      <vt:variant>
        <vt:i4>0</vt:i4>
      </vt:variant>
      <vt:variant>
        <vt:i4>5</vt:i4>
      </vt:variant>
      <vt:variant>
        <vt:lpwstr/>
      </vt:variant>
      <vt:variant>
        <vt:lpwstr>_Toc404002828</vt:lpwstr>
      </vt:variant>
      <vt:variant>
        <vt:i4>1507384</vt:i4>
      </vt:variant>
      <vt:variant>
        <vt:i4>1196</vt:i4>
      </vt:variant>
      <vt:variant>
        <vt:i4>0</vt:i4>
      </vt:variant>
      <vt:variant>
        <vt:i4>5</vt:i4>
      </vt:variant>
      <vt:variant>
        <vt:lpwstr/>
      </vt:variant>
      <vt:variant>
        <vt:lpwstr>_Toc404002827</vt:lpwstr>
      </vt:variant>
      <vt:variant>
        <vt:i4>1507384</vt:i4>
      </vt:variant>
      <vt:variant>
        <vt:i4>1190</vt:i4>
      </vt:variant>
      <vt:variant>
        <vt:i4>0</vt:i4>
      </vt:variant>
      <vt:variant>
        <vt:i4>5</vt:i4>
      </vt:variant>
      <vt:variant>
        <vt:lpwstr/>
      </vt:variant>
      <vt:variant>
        <vt:lpwstr>_Toc404002826</vt:lpwstr>
      </vt:variant>
      <vt:variant>
        <vt:i4>1507384</vt:i4>
      </vt:variant>
      <vt:variant>
        <vt:i4>1184</vt:i4>
      </vt:variant>
      <vt:variant>
        <vt:i4>0</vt:i4>
      </vt:variant>
      <vt:variant>
        <vt:i4>5</vt:i4>
      </vt:variant>
      <vt:variant>
        <vt:lpwstr/>
      </vt:variant>
      <vt:variant>
        <vt:lpwstr>_Toc404002825</vt:lpwstr>
      </vt:variant>
      <vt:variant>
        <vt:i4>1507384</vt:i4>
      </vt:variant>
      <vt:variant>
        <vt:i4>1178</vt:i4>
      </vt:variant>
      <vt:variant>
        <vt:i4>0</vt:i4>
      </vt:variant>
      <vt:variant>
        <vt:i4>5</vt:i4>
      </vt:variant>
      <vt:variant>
        <vt:lpwstr/>
      </vt:variant>
      <vt:variant>
        <vt:lpwstr>_Toc404002824</vt:lpwstr>
      </vt:variant>
      <vt:variant>
        <vt:i4>1507384</vt:i4>
      </vt:variant>
      <vt:variant>
        <vt:i4>1172</vt:i4>
      </vt:variant>
      <vt:variant>
        <vt:i4>0</vt:i4>
      </vt:variant>
      <vt:variant>
        <vt:i4>5</vt:i4>
      </vt:variant>
      <vt:variant>
        <vt:lpwstr/>
      </vt:variant>
      <vt:variant>
        <vt:lpwstr>_Toc404002823</vt:lpwstr>
      </vt:variant>
      <vt:variant>
        <vt:i4>1507384</vt:i4>
      </vt:variant>
      <vt:variant>
        <vt:i4>1166</vt:i4>
      </vt:variant>
      <vt:variant>
        <vt:i4>0</vt:i4>
      </vt:variant>
      <vt:variant>
        <vt:i4>5</vt:i4>
      </vt:variant>
      <vt:variant>
        <vt:lpwstr/>
      </vt:variant>
      <vt:variant>
        <vt:lpwstr>_Toc404002822</vt:lpwstr>
      </vt:variant>
      <vt:variant>
        <vt:i4>1507384</vt:i4>
      </vt:variant>
      <vt:variant>
        <vt:i4>1160</vt:i4>
      </vt:variant>
      <vt:variant>
        <vt:i4>0</vt:i4>
      </vt:variant>
      <vt:variant>
        <vt:i4>5</vt:i4>
      </vt:variant>
      <vt:variant>
        <vt:lpwstr/>
      </vt:variant>
      <vt:variant>
        <vt:lpwstr>_Toc404002821</vt:lpwstr>
      </vt:variant>
      <vt:variant>
        <vt:i4>1507384</vt:i4>
      </vt:variant>
      <vt:variant>
        <vt:i4>1154</vt:i4>
      </vt:variant>
      <vt:variant>
        <vt:i4>0</vt:i4>
      </vt:variant>
      <vt:variant>
        <vt:i4>5</vt:i4>
      </vt:variant>
      <vt:variant>
        <vt:lpwstr/>
      </vt:variant>
      <vt:variant>
        <vt:lpwstr>_Toc404002820</vt:lpwstr>
      </vt:variant>
      <vt:variant>
        <vt:i4>1310776</vt:i4>
      </vt:variant>
      <vt:variant>
        <vt:i4>1148</vt:i4>
      </vt:variant>
      <vt:variant>
        <vt:i4>0</vt:i4>
      </vt:variant>
      <vt:variant>
        <vt:i4>5</vt:i4>
      </vt:variant>
      <vt:variant>
        <vt:lpwstr/>
      </vt:variant>
      <vt:variant>
        <vt:lpwstr>_Toc404002819</vt:lpwstr>
      </vt:variant>
      <vt:variant>
        <vt:i4>1310776</vt:i4>
      </vt:variant>
      <vt:variant>
        <vt:i4>1142</vt:i4>
      </vt:variant>
      <vt:variant>
        <vt:i4>0</vt:i4>
      </vt:variant>
      <vt:variant>
        <vt:i4>5</vt:i4>
      </vt:variant>
      <vt:variant>
        <vt:lpwstr/>
      </vt:variant>
      <vt:variant>
        <vt:lpwstr>_Toc404002818</vt:lpwstr>
      </vt:variant>
      <vt:variant>
        <vt:i4>1310776</vt:i4>
      </vt:variant>
      <vt:variant>
        <vt:i4>1136</vt:i4>
      </vt:variant>
      <vt:variant>
        <vt:i4>0</vt:i4>
      </vt:variant>
      <vt:variant>
        <vt:i4>5</vt:i4>
      </vt:variant>
      <vt:variant>
        <vt:lpwstr/>
      </vt:variant>
      <vt:variant>
        <vt:lpwstr>_Toc404002817</vt:lpwstr>
      </vt:variant>
      <vt:variant>
        <vt:i4>1310776</vt:i4>
      </vt:variant>
      <vt:variant>
        <vt:i4>1130</vt:i4>
      </vt:variant>
      <vt:variant>
        <vt:i4>0</vt:i4>
      </vt:variant>
      <vt:variant>
        <vt:i4>5</vt:i4>
      </vt:variant>
      <vt:variant>
        <vt:lpwstr/>
      </vt:variant>
      <vt:variant>
        <vt:lpwstr>_Toc404002816</vt:lpwstr>
      </vt:variant>
      <vt:variant>
        <vt:i4>1310776</vt:i4>
      </vt:variant>
      <vt:variant>
        <vt:i4>1124</vt:i4>
      </vt:variant>
      <vt:variant>
        <vt:i4>0</vt:i4>
      </vt:variant>
      <vt:variant>
        <vt:i4>5</vt:i4>
      </vt:variant>
      <vt:variant>
        <vt:lpwstr/>
      </vt:variant>
      <vt:variant>
        <vt:lpwstr>_Toc404002815</vt:lpwstr>
      </vt:variant>
      <vt:variant>
        <vt:i4>1310776</vt:i4>
      </vt:variant>
      <vt:variant>
        <vt:i4>1118</vt:i4>
      </vt:variant>
      <vt:variant>
        <vt:i4>0</vt:i4>
      </vt:variant>
      <vt:variant>
        <vt:i4>5</vt:i4>
      </vt:variant>
      <vt:variant>
        <vt:lpwstr/>
      </vt:variant>
      <vt:variant>
        <vt:lpwstr>_Toc404002814</vt:lpwstr>
      </vt:variant>
      <vt:variant>
        <vt:i4>1310776</vt:i4>
      </vt:variant>
      <vt:variant>
        <vt:i4>1112</vt:i4>
      </vt:variant>
      <vt:variant>
        <vt:i4>0</vt:i4>
      </vt:variant>
      <vt:variant>
        <vt:i4>5</vt:i4>
      </vt:variant>
      <vt:variant>
        <vt:lpwstr/>
      </vt:variant>
      <vt:variant>
        <vt:lpwstr>_Toc404002813</vt:lpwstr>
      </vt:variant>
      <vt:variant>
        <vt:i4>1310776</vt:i4>
      </vt:variant>
      <vt:variant>
        <vt:i4>1106</vt:i4>
      </vt:variant>
      <vt:variant>
        <vt:i4>0</vt:i4>
      </vt:variant>
      <vt:variant>
        <vt:i4>5</vt:i4>
      </vt:variant>
      <vt:variant>
        <vt:lpwstr/>
      </vt:variant>
      <vt:variant>
        <vt:lpwstr>_Toc404002812</vt:lpwstr>
      </vt:variant>
      <vt:variant>
        <vt:i4>1310776</vt:i4>
      </vt:variant>
      <vt:variant>
        <vt:i4>1100</vt:i4>
      </vt:variant>
      <vt:variant>
        <vt:i4>0</vt:i4>
      </vt:variant>
      <vt:variant>
        <vt:i4>5</vt:i4>
      </vt:variant>
      <vt:variant>
        <vt:lpwstr/>
      </vt:variant>
      <vt:variant>
        <vt:lpwstr>_Toc404002811</vt:lpwstr>
      </vt:variant>
      <vt:variant>
        <vt:i4>1310776</vt:i4>
      </vt:variant>
      <vt:variant>
        <vt:i4>1094</vt:i4>
      </vt:variant>
      <vt:variant>
        <vt:i4>0</vt:i4>
      </vt:variant>
      <vt:variant>
        <vt:i4>5</vt:i4>
      </vt:variant>
      <vt:variant>
        <vt:lpwstr/>
      </vt:variant>
      <vt:variant>
        <vt:lpwstr>_Toc404002810</vt:lpwstr>
      </vt:variant>
      <vt:variant>
        <vt:i4>1376312</vt:i4>
      </vt:variant>
      <vt:variant>
        <vt:i4>1088</vt:i4>
      </vt:variant>
      <vt:variant>
        <vt:i4>0</vt:i4>
      </vt:variant>
      <vt:variant>
        <vt:i4>5</vt:i4>
      </vt:variant>
      <vt:variant>
        <vt:lpwstr/>
      </vt:variant>
      <vt:variant>
        <vt:lpwstr>_Toc404002809</vt:lpwstr>
      </vt:variant>
      <vt:variant>
        <vt:i4>1376312</vt:i4>
      </vt:variant>
      <vt:variant>
        <vt:i4>1082</vt:i4>
      </vt:variant>
      <vt:variant>
        <vt:i4>0</vt:i4>
      </vt:variant>
      <vt:variant>
        <vt:i4>5</vt:i4>
      </vt:variant>
      <vt:variant>
        <vt:lpwstr/>
      </vt:variant>
      <vt:variant>
        <vt:lpwstr>_Toc404002808</vt:lpwstr>
      </vt:variant>
      <vt:variant>
        <vt:i4>1376312</vt:i4>
      </vt:variant>
      <vt:variant>
        <vt:i4>1076</vt:i4>
      </vt:variant>
      <vt:variant>
        <vt:i4>0</vt:i4>
      </vt:variant>
      <vt:variant>
        <vt:i4>5</vt:i4>
      </vt:variant>
      <vt:variant>
        <vt:lpwstr/>
      </vt:variant>
      <vt:variant>
        <vt:lpwstr>_Toc404002807</vt:lpwstr>
      </vt:variant>
      <vt:variant>
        <vt:i4>1376312</vt:i4>
      </vt:variant>
      <vt:variant>
        <vt:i4>1070</vt:i4>
      </vt:variant>
      <vt:variant>
        <vt:i4>0</vt:i4>
      </vt:variant>
      <vt:variant>
        <vt:i4>5</vt:i4>
      </vt:variant>
      <vt:variant>
        <vt:lpwstr/>
      </vt:variant>
      <vt:variant>
        <vt:lpwstr>_Toc404002806</vt:lpwstr>
      </vt:variant>
      <vt:variant>
        <vt:i4>1376312</vt:i4>
      </vt:variant>
      <vt:variant>
        <vt:i4>1064</vt:i4>
      </vt:variant>
      <vt:variant>
        <vt:i4>0</vt:i4>
      </vt:variant>
      <vt:variant>
        <vt:i4>5</vt:i4>
      </vt:variant>
      <vt:variant>
        <vt:lpwstr/>
      </vt:variant>
      <vt:variant>
        <vt:lpwstr>_Toc404002805</vt:lpwstr>
      </vt:variant>
      <vt:variant>
        <vt:i4>1376312</vt:i4>
      </vt:variant>
      <vt:variant>
        <vt:i4>1058</vt:i4>
      </vt:variant>
      <vt:variant>
        <vt:i4>0</vt:i4>
      </vt:variant>
      <vt:variant>
        <vt:i4>5</vt:i4>
      </vt:variant>
      <vt:variant>
        <vt:lpwstr/>
      </vt:variant>
      <vt:variant>
        <vt:lpwstr>_Toc404002804</vt:lpwstr>
      </vt:variant>
      <vt:variant>
        <vt:i4>1376312</vt:i4>
      </vt:variant>
      <vt:variant>
        <vt:i4>1052</vt:i4>
      </vt:variant>
      <vt:variant>
        <vt:i4>0</vt:i4>
      </vt:variant>
      <vt:variant>
        <vt:i4>5</vt:i4>
      </vt:variant>
      <vt:variant>
        <vt:lpwstr/>
      </vt:variant>
      <vt:variant>
        <vt:lpwstr>_Toc404002803</vt:lpwstr>
      </vt:variant>
      <vt:variant>
        <vt:i4>1376312</vt:i4>
      </vt:variant>
      <vt:variant>
        <vt:i4>1046</vt:i4>
      </vt:variant>
      <vt:variant>
        <vt:i4>0</vt:i4>
      </vt:variant>
      <vt:variant>
        <vt:i4>5</vt:i4>
      </vt:variant>
      <vt:variant>
        <vt:lpwstr/>
      </vt:variant>
      <vt:variant>
        <vt:lpwstr>_Toc404002802</vt:lpwstr>
      </vt:variant>
      <vt:variant>
        <vt:i4>1376312</vt:i4>
      </vt:variant>
      <vt:variant>
        <vt:i4>1040</vt:i4>
      </vt:variant>
      <vt:variant>
        <vt:i4>0</vt:i4>
      </vt:variant>
      <vt:variant>
        <vt:i4>5</vt:i4>
      </vt:variant>
      <vt:variant>
        <vt:lpwstr/>
      </vt:variant>
      <vt:variant>
        <vt:lpwstr>_Toc404002801</vt:lpwstr>
      </vt:variant>
      <vt:variant>
        <vt:i4>1376312</vt:i4>
      </vt:variant>
      <vt:variant>
        <vt:i4>1034</vt:i4>
      </vt:variant>
      <vt:variant>
        <vt:i4>0</vt:i4>
      </vt:variant>
      <vt:variant>
        <vt:i4>5</vt:i4>
      </vt:variant>
      <vt:variant>
        <vt:lpwstr/>
      </vt:variant>
      <vt:variant>
        <vt:lpwstr>_Toc404002800</vt:lpwstr>
      </vt:variant>
      <vt:variant>
        <vt:i4>1835063</vt:i4>
      </vt:variant>
      <vt:variant>
        <vt:i4>1028</vt:i4>
      </vt:variant>
      <vt:variant>
        <vt:i4>0</vt:i4>
      </vt:variant>
      <vt:variant>
        <vt:i4>5</vt:i4>
      </vt:variant>
      <vt:variant>
        <vt:lpwstr/>
      </vt:variant>
      <vt:variant>
        <vt:lpwstr>_Toc404002799</vt:lpwstr>
      </vt:variant>
      <vt:variant>
        <vt:i4>1835063</vt:i4>
      </vt:variant>
      <vt:variant>
        <vt:i4>1022</vt:i4>
      </vt:variant>
      <vt:variant>
        <vt:i4>0</vt:i4>
      </vt:variant>
      <vt:variant>
        <vt:i4>5</vt:i4>
      </vt:variant>
      <vt:variant>
        <vt:lpwstr/>
      </vt:variant>
      <vt:variant>
        <vt:lpwstr>_Toc404002798</vt:lpwstr>
      </vt:variant>
      <vt:variant>
        <vt:i4>1835063</vt:i4>
      </vt:variant>
      <vt:variant>
        <vt:i4>1016</vt:i4>
      </vt:variant>
      <vt:variant>
        <vt:i4>0</vt:i4>
      </vt:variant>
      <vt:variant>
        <vt:i4>5</vt:i4>
      </vt:variant>
      <vt:variant>
        <vt:lpwstr/>
      </vt:variant>
      <vt:variant>
        <vt:lpwstr>_Toc404002797</vt:lpwstr>
      </vt:variant>
      <vt:variant>
        <vt:i4>1835063</vt:i4>
      </vt:variant>
      <vt:variant>
        <vt:i4>1010</vt:i4>
      </vt:variant>
      <vt:variant>
        <vt:i4>0</vt:i4>
      </vt:variant>
      <vt:variant>
        <vt:i4>5</vt:i4>
      </vt:variant>
      <vt:variant>
        <vt:lpwstr/>
      </vt:variant>
      <vt:variant>
        <vt:lpwstr>_Toc404002796</vt:lpwstr>
      </vt:variant>
      <vt:variant>
        <vt:i4>1835063</vt:i4>
      </vt:variant>
      <vt:variant>
        <vt:i4>1004</vt:i4>
      </vt:variant>
      <vt:variant>
        <vt:i4>0</vt:i4>
      </vt:variant>
      <vt:variant>
        <vt:i4>5</vt:i4>
      </vt:variant>
      <vt:variant>
        <vt:lpwstr/>
      </vt:variant>
      <vt:variant>
        <vt:lpwstr>_Toc404002795</vt:lpwstr>
      </vt:variant>
      <vt:variant>
        <vt:i4>1835063</vt:i4>
      </vt:variant>
      <vt:variant>
        <vt:i4>998</vt:i4>
      </vt:variant>
      <vt:variant>
        <vt:i4>0</vt:i4>
      </vt:variant>
      <vt:variant>
        <vt:i4>5</vt:i4>
      </vt:variant>
      <vt:variant>
        <vt:lpwstr/>
      </vt:variant>
      <vt:variant>
        <vt:lpwstr>_Toc404002794</vt:lpwstr>
      </vt:variant>
      <vt:variant>
        <vt:i4>1835063</vt:i4>
      </vt:variant>
      <vt:variant>
        <vt:i4>992</vt:i4>
      </vt:variant>
      <vt:variant>
        <vt:i4>0</vt:i4>
      </vt:variant>
      <vt:variant>
        <vt:i4>5</vt:i4>
      </vt:variant>
      <vt:variant>
        <vt:lpwstr/>
      </vt:variant>
      <vt:variant>
        <vt:lpwstr>_Toc404002793</vt:lpwstr>
      </vt:variant>
      <vt:variant>
        <vt:i4>1835063</vt:i4>
      </vt:variant>
      <vt:variant>
        <vt:i4>986</vt:i4>
      </vt:variant>
      <vt:variant>
        <vt:i4>0</vt:i4>
      </vt:variant>
      <vt:variant>
        <vt:i4>5</vt:i4>
      </vt:variant>
      <vt:variant>
        <vt:lpwstr/>
      </vt:variant>
      <vt:variant>
        <vt:lpwstr>_Toc404002792</vt:lpwstr>
      </vt:variant>
      <vt:variant>
        <vt:i4>1835063</vt:i4>
      </vt:variant>
      <vt:variant>
        <vt:i4>980</vt:i4>
      </vt:variant>
      <vt:variant>
        <vt:i4>0</vt:i4>
      </vt:variant>
      <vt:variant>
        <vt:i4>5</vt:i4>
      </vt:variant>
      <vt:variant>
        <vt:lpwstr/>
      </vt:variant>
      <vt:variant>
        <vt:lpwstr>_Toc404002791</vt:lpwstr>
      </vt:variant>
      <vt:variant>
        <vt:i4>1835063</vt:i4>
      </vt:variant>
      <vt:variant>
        <vt:i4>974</vt:i4>
      </vt:variant>
      <vt:variant>
        <vt:i4>0</vt:i4>
      </vt:variant>
      <vt:variant>
        <vt:i4>5</vt:i4>
      </vt:variant>
      <vt:variant>
        <vt:lpwstr/>
      </vt:variant>
      <vt:variant>
        <vt:lpwstr>_Toc404002790</vt:lpwstr>
      </vt:variant>
      <vt:variant>
        <vt:i4>1900599</vt:i4>
      </vt:variant>
      <vt:variant>
        <vt:i4>968</vt:i4>
      </vt:variant>
      <vt:variant>
        <vt:i4>0</vt:i4>
      </vt:variant>
      <vt:variant>
        <vt:i4>5</vt:i4>
      </vt:variant>
      <vt:variant>
        <vt:lpwstr/>
      </vt:variant>
      <vt:variant>
        <vt:lpwstr>_Toc404002789</vt:lpwstr>
      </vt:variant>
      <vt:variant>
        <vt:i4>1900599</vt:i4>
      </vt:variant>
      <vt:variant>
        <vt:i4>962</vt:i4>
      </vt:variant>
      <vt:variant>
        <vt:i4>0</vt:i4>
      </vt:variant>
      <vt:variant>
        <vt:i4>5</vt:i4>
      </vt:variant>
      <vt:variant>
        <vt:lpwstr/>
      </vt:variant>
      <vt:variant>
        <vt:lpwstr>_Toc404002788</vt:lpwstr>
      </vt:variant>
      <vt:variant>
        <vt:i4>1900599</vt:i4>
      </vt:variant>
      <vt:variant>
        <vt:i4>956</vt:i4>
      </vt:variant>
      <vt:variant>
        <vt:i4>0</vt:i4>
      </vt:variant>
      <vt:variant>
        <vt:i4>5</vt:i4>
      </vt:variant>
      <vt:variant>
        <vt:lpwstr/>
      </vt:variant>
      <vt:variant>
        <vt:lpwstr>_Toc404002787</vt:lpwstr>
      </vt:variant>
      <vt:variant>
        <vt:i4>1900599</vt:i4>
      </vt:variant>
      <vt:variant>
        <vt:i4>950</vt:i4>
      </vt:variant>
      <vt:variant>
        <vt:i4>0</vt:i4>
      </vt:variant>
      <vt:variant>
        <vt:i4>5</vt:i4>
      </vt:variant>
      <vt:variant>
        <vt:lpwstr/>
      </vt:variant>
      <vt:variant>
        <vt:lpwstr>_Toc404002786</vt:lpwstr>
      </vt:variant>
      <vt:variant>
        <vt:i4>1900599</vt:i4>
      </vt:variant>
      <vt:variant>
        <vt:i4>944</vt:i4>
      </vt:variant>
      <vt:variant>
        <vt:i4>0</vt:i4>
      </vt:variant>
      <vt:variant>
        <vt:i4>5</vt:i4>
      </vt:variant>
      <vt:variant>
        <vt:lpwstr/>
      </vt:variant>
      <vt:variant>
        <vt:lpwstr>_Toc404002785</vt:lpwstr>
      </vt:variant>
      <vt:variant>
        <vt:i4>1900599</vt:i4>
      </vt:variant>
      <vt:variant>
        <vt:i4>938</vt:i4>
      </vt:variant>
      <vt:variant>
        <vt:i4>0</vt:i4>
      </vt:variant>
      <vt:variant>
        <vt:i4>5</vt:i4>
      </vt:variant>
      <vt:variant>
        <vt:lpwstr/>
      </vt:variant>
      <vt:variant>
        <vt:lpwstr>_Toc404002784</vt:lpwstr>
      </vt:variant>
      <vt:variant>
        <vt:i4>1900599</vt:i4>
      </vt:variant>
      <vt:variant>
        <vt:i4>932</vt:i4>
      </vt:variant>
      <vt:variant>
        <vt:i4>0</vt:i4>
      </vt:variant>
      <vt:variant>
        <vt:i4>5</vt:i4>
      </vt:variant>
      <vt:variant>
        <vt:lpwstr/>
      </vt:variant>
      <vt:variant>
        <vt:lpwstr>_Toc404002783</vt:lpwstr>
      </vt:variant>
      <vt:variant>
        <vt:i4>1900599</vt:i4>
      </vt:variant>
      <vt:variant>
        <vt:i4>926</vt:i4>
      </vt:variant>
      <vt:variant>
        <vt:i4>0</vt:i4>
      </vt:variant>
      <vt:variant>
        <vt:i4>5</vt:i4>
      </vt:variant>
      <vt:variant>
        <vt:lpwstr/>
      </vt:variant>
      <vt:variant>
        <vt:lpwstr>_Toc404002782</vt:lpwstr>
      </vt:variant>
      <vt:variant>
        <vt:i4>1900599</vt:i4>
      </vt:variant>
      <vt:variant>
        <vt:i4>920</vt:i4>
      </vt:variant>
      <vt:variant>
        <vt:i4>0</vt:i4>
      </vt:variant>
      <vt:variant>
        <vt:i4>5</vt:i4>
      </vt:variant>
      <vt:variant>
        <vt:lpwstr/>
      </vt:variant>
      <vt:variant>
        <vt:lpwstr>_Toc404002781</vt:lpwstr>
      </vt:variant>
      <vt:variant>
        <vt:i4>1900599</vt:i4>
      </vt:variant>
      <vt:variant>
        <vt:i4>914</vt:i4>
      </vt:variant>
      <vt:variant>
        <vt:i4>0</vt:i4>
      </vt:variant>
      <vt:variant>
        <vt:i4>5</vt:i4>
      </vt:variant>
      <vt:variant>
        <vt:lpwstr/>
      </vt:variant>
      <vt:variant>
        <vt:lpwstr>_Toc404002780</vt:lpwstr>
      </vt:variant>
      <vt:variant>
        <vt:i4>1179703</vt:i4>
      </vt:variant>
      <vt:variant>
        <vt:i4>908</vt:i4>
      </vt:variant>
      <vt:variant>
        <vt:i4>0</vt:i4>
      </vt:variant>
      <vt:variant>
        <vt:i4>5</vt:i4>
      </vt:variant>
      <vt:variant>
        <vt:lpwstr/>
      </vt:variant>
      <vt:variant>
        <vt:lpwstr>_Toc404002779</vt:lpwstr>
      </vt:variant>
      <vt:variant>
        <vt:i4>1179703</vt:i4>
      </vt:variant>
      <vt:variant>
        <vt:i4>902</vt:i4>
      </vt:variant>
      <vt:variant>
        <vt:i4>0</vt:i4>
      </vt:variant>
      <vt:variant>
        <vt:i4>5</vt:i4>
      </vt:variant>
      <vt:variant>
        <vt:lpwstr/>
      </vt:variant>
      <vt:variant>
        <vt:lpwstr>_Toc404002778</vt:lpwstr>
      </vt:variant>
      <vt:variant>
        <vt:i4>1179703</vt:i4>
      </vt:variant>
      <vt:variant>
        <vt:i4>896</vt:i4>
      </vt:variant>
      <vt:variant>
        <vt:i4>0</vt:i4>
      </vt:variant>
      <vt:variant>
        <vt:i4>5</vt:i4>
      </vt:variant>
      <vt:variant>
        <vt:lpwstr/>
      </vt:variant>
      <vt:variant>
        <vt:lpwstr>_Toc404002777</vt:lpwstr>
      </vt:variant>
      <vt:variant>
        <vt:i4>1179703</vt:i4>
      </vt:variant>
      <vt:variant>
        <vt:i4>890</vt:i4>
      </vt:variant>
      <vt:variant>
        <vt:i4>0</vt:i4>
      </vt:variant>
      <vt:variant>
        <vt:i4>5</vt:i4>
      </vt:variant>
      <vt:variant>
        <vt:lpwstr/>
      </vt:variant>
      <vt:variant>
        <vt:lpwstr>_Toc404002776</vt:lpwstr>
      </vt:variant>
      <vt:variant>
        <vt:i4>1179703</vt:i4>
      </vt:variant>
      <vt:variant>
        <vt:i4>884</vt:i4>
      </vt:variant>
      <vt:variant>
        <vt:i4>0</vt:i4>
      </vt:variant>
      <vt:variant>
        <vt:i4>5</vt:i4>
      </vt:variant>
      <vt:variant>
        <vt:lpwstr/>
      </vt:variant>
      <vt:variant>
        <vt:lpwstr>_Toc404002775</vt:lpwstr>
      </vt:variant>
      <vt:variant>
        <vt:i4>1179703</vt:i4>
      </vt:variant>
      <vt:variant>
        <vt:i4>878</vt:i4>
      </vt:variant>
      <vt:variant>
        <vt:i4>0</vt:i4>
      </vt:variant>
      <vt:variant>
        <vt:i4>5</vt:i4>
      </vt:variant>
      <vt:variant>
        <vt:lpwstr/>
      </vt:variant>
      <vt:variant>
        <vt:lpwstr>_Toc404002774</vt:lpwstr>
      </vt:variant>
      <vt:variant>
        <vt:i4>1179703</vt:i4>
      </vt:variant>
      <vt:variant>
        <vt:i4>872</vt:i4>
      </vt:variant>
      <vt:variant>
        <vt:i4>0</vt:i4>
      </vt:variant>
      <vt:variant>
        <vt:i4>5</vt:i4>
      </vt:variant>
      <vt:variant>
        <vt:lpwstr/>
      </vt:variant>
      <vt:variant>
        <vt:lpwstr>_Toc404002773</vt:lpwstr>
      </vt:variant>
      <vt:variant>
        <vt:i4>1179703</vt:i4>
      </vt:variant>
      <vt:variant>
        <vt:i4>866</vt:i4>
      </vt:variant>
      <vt:variant>
        <vt:i4>0</vt:i4>
      </vt:variant>
      <vt:variant>
        <vt:i4>5</vt:i4>
      </vt:variant>
      <vt:variant>
        <vt:lpwstr/>
      </vt:variant>
      <vt:variant>
        <vt:lpwstr>_Toc404002772</vt:lpwstr>
      </vt:variant>
      <vt:variant>
        <vt:i4>1179703</vt:i4>
      </vt:variant>
      <vt:variant>
        <vt:i4>860</vt:i4>
      </vt:variant>
      <vt:variant>
        <vt:i4>0</vt:i4>
      </vt:variant>
      <vt:variant>
        <vt:i4>5</vt:i4>
      </vt:variant>
      <vt:variant>
        <vt:lpwstr/>
      </vt:variant>
      <vt:variant>
        <vt:lpwstr>_Toc404002771</vt:lpwstr>
      </vt:variant>
      <vt:variant>
        <vt:i4>1179703</vt:i4>
      </vt:variant>
      <vt:variant>
        <vt:i4>854</vt:i4>
      </vt:variant>
      <vt:variant>
        <vt:i4>0</vt:i4>
      </vt:variant>
      <vt:variant>
        <vt:i4>5</vt:i4>
      </vt:variant>
      <vt:variant>
        <vt:lpwstr/>
      </vt:variant>
      <vt:variant>
        <vt:lpwstr>_Toc404002770</vt:lpwstr>
      </vt:variant>
      <vt:variant>
        <vt:i4>1245239</vt:i4>
      </vt:variant>
      <vt:variant>
        <vt:i4>848</vt:i4>
      </vt:variant>
      <vt:variant>
        <vt:i4>0</vt:i4>
      </vt:variant>
      <vt:variant>
        <vt:i4>5</vt:i4>
      </vt:variant>
      <vt:variant>
        <vt:lpwstr/>
      </vt:variant>
      <vt:variant>
        <vt:lpwstr>_Toc404002769</vt:lpwstr>
      </vt:variant>
      <vt:variant>
        <vt:i4>1245239</vt:i4>
      </vt:variant>
      <vt:variant>
        <vt:i4>842</vt:i4>
      </vt:variant>
      <vt:variant>
        <vt:i4>0</vt:i4>
      </vt:variant>
      <vt:variant>
        <vt:i4>5</vt:i4>
      </vt:variant>
      <vt:variant>
        <vt:lpwstr/>
      </vt:variant>
      <vt:variant>
        <vt:lpwstr>_Toc404002768</vt:lpwstr>
      </vt:variant>
      <vt:variant>
        <vt:i4>1245239</vt:i4>
      </vt:variant>
      <vt:variant>
        <vt:i4>836</vt:i4>
      </vt:variant>
      <vt:variant>
        <vt:i4>0</vt:i4>
      </vt:variant>
      <vt:variant>
        <vt:i4>5</vt:i4>
      </vt:variant>
      <vt:variant>
        <vt:lpwstr/>
      </vt:variant>
      <vt:variant>
        <vt:lpwstr>_Toc404002767</vt:lpwstr>
      </vt:variant>
      <vt:variant>
        <vt:i4>1245239</vt:i4>
      </vt:variant>
      <vt:variant>
        <vt:i4>830</vt:i4>
      </vt:variant>
      <vt:variant>
        <vt:i4>0</vt:i4>
      </vt:variant>
      <vt:variant>
        <vt:i4>5</vt:i4>
      </vt:variant>
      <vt:variant>
        <vt:lpwstr/>
      </vt:variant>
      <vt:variant>
        <vt:lpwstr>_Toc404002766</vt:lpwstr>
      </vt:variant>
      <vt:variant>
        <vt:i4>1245239</vt:i4>
      </vt:variant>
      <vt:variant>
        <vt:i4>824</vt:i4>
      </vt:variant>
      <vt:variant>
        <vt:i4>0</vt:i4>
      </vt:variant>
      <vt:variant>
        <vt:i4>5</vt:i4>
      </vt:variant>
      <vt:variant>
        <vt:lpwstr/>
      </vt:variant>
      <vt:variant>
        <vt:lpwstr>_Toc404002765</vt:lpwstr>
      </vt:variant>
      <vt:variant>
        <vt:i4>1245239</vt:i4>
      </vt:variant>
      <vt:variant>
        <vt:i4>818</vt:i4>
      </vt:variant>
      <vt:variant>
        <vt:i4>0</vt:i4>
      </vt:variant>
      <vt:variant>
        <vt:i4>5</vt:i4>
      </vt:variant>
      <vt:variant>
        <vt:lpwstr/>
      </vt:variant>
      <vt:variant>
        <vt:lpwstr>_Toc404002764</vt:lpwstr>
      </vt:variant>
      <vt:variant>
        <vt:i4>1245239</vt:i4>
      </vt:variant>
      <vt:variant>
        <vt:i4>812</vt:i4>
      </vt:variant>
      <vt:variant>
        <vt:i4>0</vt:i4>
      </vt:variant>
      <vt:variant>
        <vt:i4>5</vt:i4>
      </vt:variant>
      <vt:variant>
        <vt:lpwstr/>
      </vt:variant>
      <vt:variant>
        <vt:lpwstr>_Toc404002763</vt:lpwstr>
      </vt:variant>
      <vt:variant>
        <vt:i4>1245239</vt:i4>
      </vt:variant>
      <vt:variant>
        <vt:i4>806</vt:i4>
      </vt:variant>
      <vt:variant>
        <vt:i4>0</vt:i4>
      </vt:variant>
      <vt:variant>
        <vt:i4>5</vt:i4>
      </vt:variant>
      <vt:variant>
        <vt:lpwstr/>
      </vt:variant>
      <vt:variant>
        <vt:lpwstr>_Toc404002762</vt:lpwstr>
      </vt:variant>
      <vt:variant>
        <vt:i4>1245239</vt:i4>
      </vt:variant>
      <vt:variant>
        <vt:i4>800</vt:i4>
      </vt:variant>
      <vt:variant>
        <vt:i4>0</vt:i4>
      </vt:variant>
      <vt:variant>
        <vt:i4>5</vt:i4>
      </vt:variant>
      <vt:variant>
        <vt:lpwstr/>
      </vt:variant>
      <vt:variant>
        <vt:lpwstr>_Toc404002761</vt:lpwstr>
      </vt:variant>
      <vt:variant>
        <vt:i4>1245239</vt:i4>
      </vt:variant>
      <vt:variant>
        <vt:i4>794</vt:i4>
      </vt:variant>
      <vt:variant>
        <vt:i4>0</vt:i4>
      </vt:variant>
      <vt:variant>
        <vt:i4>5</vt:i4>
      </vt:variant>
      <vt:variant>
        <vt:lpwstr/>
      </vt:variant>
      <vt:variant>
        <vt:lpwstr>_Toc404002760</vt:lpwstr>
      </vt:variant>
      <vt:variant>
        <vt:i4>1048631</vt:i4>
      </vt:variant>
      <vt:variant>
        <vt:i4>788</vt:i4>
      </vt:variant>
      <vt:variant>
        <vt:i4>0</vt:i4>
      </vt:variant>
      <vt:variant>
        <vt:i4>5</vt:i4>
      </vt:variant>
      <vt:variant>
        <vt:lpwstr/>
      </vt:variant>
      <vt:variant>
        <vt:lpwstr>_Toc404002759</vt:lpwstr>
      </vt:variant>
      <vt:variant>
        <vt:i4>1048631</vt:i4>
      </vt:variant>
      <vt:variant>
        <vt:i4>782</vt:i4>
      </vt:variant>
      <vt:variant>
        <vt:i4>0</vt:i4>
      </vt:variant>
      <vt:variant>
        <vt:i4>5</vt:i4>
      </vt:variant>
      <vt:variant>
        <vt:lpwstr/>
      </vt:variant>
      <vt:variant>
        <vt:lpwstr>_Toc404002758</vt:lpwstr>
      </vt:variant>
      <vt:variant>
        <vt:i4>1048631</vt:i4>
      </vt:variant>
      <vt:variant>
        <vt:i4>776</vt:i4>
      </vt:variant>
      <vt:variant>
        <vt:i4>0</vt:i4>
      </vt:variant>
      <vt:variant>
        <vt:i4>5</vt:i4>
      </vt:variant>
      <vt:variant>
        <vt:lpwstr/>
      </vt:variant>
      <vt:variant>
        <vt:lpwstr>_Toc404002757</vt:lpwstr>
      </vt:variant>
      <vt:variant>
        <vt:i4>1048631</vt:i4>
      </vt:variant>
      <vt:variant>
        <vt:i4>770</vt:i4>
      </vt:variant>
      <vt:variant>
        <vt:i4>0</vt:i4>
      </vt:variant>
      <vt:variant>
        <vt:i4>5</vt:i4>
      </vt:variant>
      <vt:variant>
        <vt:lpwstr/>
      </vt:variant>
      <vt:variant>
        <vt:lpwstr>_Toc404002756</vt:lpwstr>
      </vt:variant>
      <vt:variant>
        <vt:i4>1048631</vt:i4>
      </vt:variant>
      <vt:variant>
        <vt:i4>764</vt:i4>
      </vt:variant>
      <vt:variant>
        <vt:i4>0</vt:i4>
      </vt:variant>
      <vt:variant>
        <vt:i4>5</vt:i4>
      </vt:variant>
      <vt:variant>
        <vt:lpwstr/>
      </vt:variant>
      <vt:variant>
        <vt:lpwstr>_Toc404002755</vt:lpwstr>
      </vt:variant>
      <vt:variant>
        <vt:i4>1048631</vt:i4>
      </vt:variant>
      <vt:variant>
        <vt:i4>758</vt:i4>
      </vt:variant>
      <vt:variant>
        <vt:i4>0</vt:i4>
      </vt:variant>
      <vt:variant>
        <vt:i4>5</vt:i4>
      </vt:variant>
      <vt:variant>
        <vt:lpwstr/>
      </vt:variant>
      <vt:variant>
        <vt:lpwstr>_Toc404002754</vt:lpwstr>
      </vt:variant>
      <vt:variant>
        <vt:i4>1048631</vt:i4>
      </vt:variant>
      <vt:variant>
        <vt:i4>752</vt:i4>
      </vt:variant>
      <vt:variant>
        <vt:i4>0</vt:i4>
      </vt:variant>
      <vt:variant>
        <vt:i4>5</vt:i4>
      </vt:variant>
      <vt:variant>
        <vt:lpwstr/>
      </vt:variant>
      <vt:variant>
        <vt:lpwstr>_Toc404002753</vt:lpwstr>
      </vt:variant>
      <vt:variant>
        <vt:i4>1048631</vt:i4>
      </vt:variant>
      <vt:variant>
        <vt:i4>746</vt:i4>
      </vt:variant>
      <vt:variant>
        <vt:i4>0</vt:i4>
      </vt:variant>
      <vt:variant>
        <vt:i4>5</vt:i4>
      </vt:variant>
      <vt:variant>
        <vt:lpwstr/>
      </vt:variant>
      <vt:variant>
        <vt:lpwstr>_Toc404002752</vt:lpwstr>
      </vt:variant>
      <vt:variant>
        <vt:i4>1048631</vt:i4>
      </vt:variant>
      <vt:variant>
        <vt:i4>740</vt:i4>
      </vt:variant>
      <vt:variant>
        <vt:i4>0</vt:i4>
      </vt:variant>
      <vt:variant>
        <vt:i4>5</vt:i4>
      </vt:variant>
      <vt:variant>
        <vt:lpwstr/>
      </vt:variant>
      <vt:variant>
        <vt:lpwstr>_Toc404002751</vt:lpwstr>
      </vt:variant>
      <vt:variant>
        <vt:i4>1048631</vt:i4>
      </vt:variant>
      <vt:variant>
        <vt:i4>734</vt:i4>
      </vt:variant>
      <vt:variant>
        <vt:i4>0</vt:i4>
      </vt:variant>
      <vt:variant>
        <vt:i4>5</vt:i4>
      </vt:variant>
      <vt:variant>
        <vt:lpwstr/>
      </vt:variant>
      <vt:variant>
        <vt:lpwstr>_Toc404002750</vt:lpwstr>
      </vt:variant>
      <vt:variant>
        <vt:i4>1114167</vt:i4>
      </vt:variant>
      <vt:variant>
        <vt:i4>728</vt:i4>
      </vt:variant>
      <vt:variant>
        <vt:i4>0</vt:i4>
      </vt:variant>
      <vt:variant>
        <vt:i4>5</vt:i4>
      </vt:variant>
      <vt:variant>
        <vt:lpwstr/>
      </vt:variant>
      <vt:variant>
        <vt:lpwstr>_Toc404002749</vt:lpwstr>
      </vt:variant>
      <vt:variant>
        <vt:i4>1114167</vt:i4>
      </vt:variant>
      <vt:variant>
        <vt:i4>722</vt:i4>
      </vt:variant>
      <vt:variant>
        <vt:i4>0</vt:i4>
      </vt:variant>
      <vt:variant>
        <vt:i4>5</vt:i4>
      </vt:variant>
      <vt:variant>
        <vt:lpwstr/>
      </vt:variant>
      <vt:variant>
        <vt:lpwstr>_Toc404002748</vt:lpwstr>
      </vt:variant>
      <vt:variant>
        <vt:i4>1114167</vt:i4>
      </vt:variant>
      <vt:variant>
        <vt:i4>716</vt:i4>
      </vt:variant>
      <vt:variant>
        <vt:i4>0</vt:i4>
      </vt:variant>
      <vt:variant>
        <vt:i4>5</vt:i4>
      </vt:variant>
      <vt:variant>
        <vt:lpwstr/>
      </vt:variant>
      <vt:variant>
        <vt:lpwstr>_Toc404002747</vt:lpwstr>
      </vt:variant>
      <vt:variant>
        <vt:i4>1114167</vt:i4>
      </vt:variant>
      <vt:variant>
        <vt:i4>710</vt:i4>
      </vt:variant>
      <vt:variant>
        <vt:i4>0</vt:i4>
      </vt:variant>
      <vt:variant>
        <vt:i4>5</vt:i4>
      </vt:variant>
      <vt:variant>
        <vt:lpwstr/>
      </vt:variant>
      <vt:variant>
        <vt:lpwstr>_Toc404002746</vt:lpwstr>
      </vt:variant>
      <vt:variant>
        <vt:i4>1114167</vt:i4>
      </vt:variant>
      <vt:variant>
        <vt:i4>704</vt:i4>
      </vt:variant>
      <vt:variant>
        <vt:i4>0</vt:i4>
      </vt:variant>
      <vt:variant>
        <vt:i4>5</vt:i4>
      </vt:variant>
      <vt:variant>
        <vt:lpwstr/>
      </vt:variant>
      <vt:variant>
        <vt:lpwstr>_Toc404002745</vt:lpwstr>
      </vt:variant>
      <vt:variant>
        <vt:i4>1114167</vt:i4>
      </vt:variant>
      <vt:variant>
        <vt:i4>698</vt:i4>
      </vt:variant>
      <vt:variant>
        <vt:i4>0</vt:i4>
      </vt:variant>
      <vt:variant>
        <vt:i4>5</vt:i4>
      </vt:variant>
      <vt:variant>
        <vt:lpwstr/>
      </vt:variant>
      <vt:variant>
        <vt:lpwstr>_Toc404002744</vt:lpwstr>
      </vt:variant>
      <vt:variant>
        <vt:i4>1114167</vt:i4>
      </vt:variant>
      <vt:variant>
        <vt:i4>692</vt:i4>
      </vt:variant>
      <vt:variant>
        <vt:i4>0</vt:i4>
      </vt:variant>
      <vt:variant>
        <vt:i4>5</vt:i4>
      </vt:variant>
      <vt:variant>
        <vt:lpwstr/>
      </vt:variant>
      <vt:variant>
        <vt:lpwstr>_Toc404002743</vt:lpwstr>
      </vt:variant>
      <vt:variant>
        <vt:i4>1114167</vt:i4>
      </vt:variant>
      <vt:variant>
        <vt:i4>686</vt:i4>
      </vt:variant>
      <vt:variant>
        <vt:i4>0</vt:i4>
      </vt:variant>
      <vt:variant>
        <vt:i4>5</vt:i4>
      </vt:variant>
      <vt:variant>
        <vt:lpwstr/>
      </vt:variant>
      <vt:variant>
        <vt:lpwstr>_Toc404002742</vt:lpwstr>
      </vt:variant>
      <vt:variant>
        <vt:i4>1114167</vt:i4>
      </vt:variant>
      <vt:variant>
        <vt:i4>680</vt:i4>
      </vt:variant>
      <vt:variant>
        <vt:i4>0</vt:i4>
      </vt:variant>
      <vt:variant>
        <vt:i4>5</vt:i4>
      </vt:variant>
      <vt:variant>
        <vt:lpwstr/>
      </vt:variant>
      <vt:variant>
        <vt:lpwstr>_Toc404002741</vt:lpwstr>
      </vt:variant>
      <vt:variant>
        <vt:i4>1114167</vt:i4>
      </vt:variant>
      <vt:variant>
        <vt:i4>674</vt:i4>
      </vt:variant>
      <vt:variant>
        <vt:i4>0</vt:i4>
      </vt:variant>
      <vt:variant>
        <vt:i4>5</vt:i4>
      </vt:variant>
      <vt:variant>
        <vt:lpwstr/>
      </vt:variant>
      <vt:variant>
        <vt:lpwstr>_Toc404002740</vt:lpwstr>
      </vt:variant>
      <vt:variant>
        <vt:i4>1441847</vt:i4>
      </vt:variant>
      <vt:variant>
        <vt:i4>668</vt:i4>
      </vt:variant>
      <vt:variant>
        <vt:i4>0</vt:i4>
      </vt:variant>
      <vt:variant>
        <vt:i4>5</vt:i4>
      </vt:variant>
      <vt:variant>
        <vt:lpwstr/>
      </vt:variant>
      <vt:variant>
        <vt:lpwstr>_Toc404002739</vt:lpwstr>
      </vt:variant>
      <vt:variant>
        <vt:i4>1441847</vt:i4>
      </vt:variant>
      <vt:variant>
        <vt:i4>662</vt:i4>
      </vt:variant>
      <vt:variant>
        <vt:i4>0</vt:i4>
      </vt:variant>
      <vt:variant>
        <vt:i4>5</vt:i4>
      </vt:variant>
      <vt:variant>
        <vt:lpwstr/>
      </vt:variant>
      <vt:variant>
        <vt:lpwstr>_Toc404002738</vt:lpwstr>
      </vt:variant>
      <vt:variant>
        <vt:i4>1441847</vt:i4>
      </vt:variant>
      <vt:variant>
        <vt:i4>656</vt:i4>
      </vt:variant>
      <vt:variant>
        <vt:i4>0</vt:i4>
      </vt:variant>
      <vt:variant>
        <vt:i4>5</vt:i4>
      </vt:variant>
      <vt:variant>
        <vt:lpwstr/>
      </vt:variant>
      <vt:variant>
        <vt:lpwstr>_Toc404002737</vt:lpwstr>
      </vt:variant>
      <vt:variant>
        <vt:i4>1441847</vt:i4>
      </vt:variant>
      <vt:variant>
        <vt:i4>650</vt:i4>
      </vt:variant>
      <vt:variant>
        <vt:i4>0</vt:i4>
      </vt:variant>
      <vt:variant>
        <vt:i4>5</vt:i4>
      </vt:variant>
      <vt:variant>
        <vt:lpwstr/>
      </vt:variant>
      <vt:variant>
        <vt:lpwstr>_Toc404002736</vt:lpwstr>
      </vt:variant>
      <vt:variant>
        <vt:i4>1441847</vt:i4>
      </vt:variant>
      <vt:variant>
        <vt:i4>644</vt:i4>
      </vt:variant>
      <vt:variant>
        <vt:i4>0</vt:i4>
      </vt:variant>
      <vt:variant>
        <vt:i4>5</vt:i4>
      </vt:variant>
      <vt:variant>
        <vt:lpwstr/>
      </vt:variant>
      <vt:variant>
        <vt:lpwstr>_Toc404002735</vt:lpwstr>
      </vt:variant>
      <vt:variant>
        <vt:i4>1441847</vt:i4>
      </vt:variant>
      <vt:variant>
        <vt:i4>638</vt:i4>
      </vt:variant>
      <vt:variant>
        <vt:i4>0</vt:i4>
      </vt:variant>
      <vt:variant>
        <vt:i4>5</vt:i4>
      </vt:variant>
      <vt:variant>
        <vt:lpwstr/>
      </vt:variant>
      <vt:variant>
        <vt:lpwstr>_Toc404002734</vt:lpwstr>
      </vt:variant>
      <vt:variant>
        <vt:i4>1441847</vt:i4>
      </vt:variant>
      <vt:variant>
        <vt:i4>632</vt:i4>
      </vt:variant>
      <vt:variant>
        <vt:i4>0</vt:i4>
      </vt:variant>
      <vt:variant>
        <vt:i4>5</vt:i4>
      </vt:variant>
      <vt:variant>
        <vt:lpwstr/>
      </vt:variant>
      <vt:variant>
        <vt:lpwstr>_Toc404002733</vt:lpwstr>
      </vt:variant>
      <vt:variant>
        <vt:i4>1441847</vt:i4>
      </vt:variant>
      <vt:variant>
        <vt:i4>626</vt:i4>
      </vt:variant>
      <vt:variant>
        <vt:i4>0</vt:i4>
      </vt:variant>
      <vt:variant>
        <vt:i4>5</vt:i4>
      </vt:variant>
      <vt:variant>
        <vt:lpwstr/>
      </vt:variant>
      <vt:variant>
        <vt:lpwstr>_Toc404002732</vt:lpwstr>
      </vt:variant>
      <vt:variant>
        <vt:i4>1441847</vt:i4>
      </vt:variant>
      <vt:variant>
        <vt:i4>620</vt:i4>
      </vt:variant>
      <vt:variant>
        <vt:i4>0</vt:i4>
      </vt:variant>
      <vt:variant>
        <vt:i4>5</vt:i4>
      </vt:variant>
      <vt:variant>
        <vt:lpwstr/>
      </vt:variant>
      <vt:variant>
        <vt:lpwstr>_Toc404002731</vt:lpwstr>
      </vt:variant>
      <vt:variant>
        <vt:i4>1441847</vt:i4>
      </vt:variant>
      <vt:variant>
        <vt:i4>614</vt:i4>
      </vt:variant>
      <vt:variant>
        <vt:i4>0</vt:i4>
      </vt:variant>
      <vt:variant>
        <vt:i4>5</vt:i4>
      </vt:variant>
      <vt:variant>
        <vt:lpwstr/>
      </vt:variant>
      <vt:variant>
        <vt:lpwstr>_Toc404002730</vt:lpwstr>
      </vt:variant>
      <vt:variant>
        <vt:i4>1507383</vt:i4>
      </vt:variant>
      <vt:variant>
        <vt:i4>608</vt:i4>
      </vt:variant>
      <vt:variant>
        <vt:i4>0</vt:i4>
      </vt:variant>
      <vt:variant>
        <vt:i4>5</vt:i4>
      </vt:variant>
      <vt:variant>
        <vt:lpwstr/>
      </vt:variant>
      <vt:variant>
        <vt:lpwstr>_Toc404002728</vt:lpwstr>
      </vt:variant>
      <vt:variant>
        <vt:i4>1507383</vt:i4>
      </vt:variant>
      <vt:variant>
        <vt:i4>602</vt:i4>
      </vt:variant>
      <vt:variant>
        <vt:i4>0</vt:i4>
      </vt:variant>
      <vt:variant>
        <vt:i4>5</vt:i4>
      </vt:variant>
      <vt:variant>
        <vt:lpwstr/>
      </vt:variant>
      <vt:variant>
        <vt:lpwstr>_Toc404002727</vt:lpwstr>
      </vt:variant>
      <vt:variant>
        <vt:i4>1507383</vt:i4>
      </vt:variant>
      <vt:variant>
        <vt:i4>596</vt:i4>
      </vt:variant>
      <vt:variant>
        <vt:i4>0</vt:i4>
      </vt:variant>
      <vt:variant>
        <vt:i4>5</vt:i4>
      </vt:variant>
      <vt:variant>
        <vt:lpwstr/>
      </vt:variant>
      <vt:variant>
        <vt:lpwstr>_Toc404002726</vt:lpwstr>
      </vt:variant>
      <vt:variant>
        <vt:i4>1507383</vt:i4>
      </vt:variant>
      <vt:variant>
        <vt:i4>590</vt:i4>
      </vt:variant>
      <vt:variant>
        <vt:i4>0</vt:i4>
      </vt:variant>
      <vt:variant>
        <vt:i4>5</vt:i4>
      </vt:variant>
      <vt:variant>
        <vt:lpwstr/>
      </vt:variant>
      <vt:variant>
        <vt:lpwstr>_Toc404002725</vt:lpwstr>
      </vt:variant>
      <vt:variant>
        <vt:i4>1507383</vt:i4>
      </vt:variant>
      <vt:variant>
        <vt:i4>584</vt:i4>
      </vt:variant>
      <vt:variant>
        <vt:i4>0</vt:i4>
      </vt:variant>
      <vt:variant>
        <vt:i4>5</vt:i4>
      </vt:variant>
      <vt:variant>
        <vt:lpwstr/>
      </vt:variant>
      <vt:variant>
        <vt:lpwstr>_Toc404002724</vt:lpwstr>
      </vt:variant>
      <vt:variant>
        <vt:i4>1507383</vt:i4>
      </vt:variant>
      <vt:variant>
        <vt:i4>578</vt:i4>
      </vt:variant>
      <vt:variant>
        <vt:i4>0</vt:i4>
      </vt:variant>
      <vt:variant>
        <vt:i4>5</vt:i4>
      </vt:variant>
      <vt:variant>
        <vt:lpwstr/>
      </vt:variant>
      <vt:variant>
        <vt:lpwstr>_Toc404002723</vt:lpwstr>
      </vt:variant>
      <vt:variant>
        <vt:i4>1507383</vt:i4>
      </vt:variant>
      <vt:variant>
        <vt:i4>572</vt:i4>
      </vt:variant>
      <vt:variant>
        <vt:i4>0</vt:i4>
      </vt:variant>
      <vt:variant>
        <vt:i4>5</vt:i4>
      </vt:variant>
      <vt:variant>
        <vt:lpwstr/>
      </vt:variant>
      <vt:variant>
        <vt:lpwstr>_Toc404002722</vt:lpwstr>
      </vt:variant>
      <vt:variant>
        <vt:i4>1507383</vt:i4>
      </vt:variant>
      <vt:variant>
        <vt:i4>566</vt:i4>
      </vt:variant>
      <vt:variant>
        <vt:i4>0</vt:i4>
      </vt:variant>
      <vt:variant>
        <vt:i4>5</vt:i4>
      </vt:variant>
      <vt:variant>
        <vt:lpwstr/>
      </vt:variant>
      <vt:variant>
        <vt:lpwstr>_Toc404002721</vt:lpwstr>
      </vt:variant>
      <vt:variant>
        <vt:i4>1507383</vt:i4>
      </vt:variant>
      <vt:variant>
        <vt:i4>560</vt:i4>
      </vt:variant>
      <vt:variant>
        <vt:i4>0</vt:i4>
      </vt:variant>
      <vt:variant>
        <vt:i4>5</vt:i4>
      </vt:variant>
      <vt:variant>
        <vt:lpwstr/>
      </vt:variant>
      <vt:variant>
        <vt:lpwstr>_Toc404002720</vt:lpwstr>
      </vt:variant>
      <vt:variant>
        <vt:i4>1310775</vt:i4>
      </vt:variant>
      <vt:variant>
        <vt:i4>554</vt:i4>
      </vt:variant>
      <vt:variant>
        <vt:i4>0</vt:i4>
      </vt:variant>
      <vt:variant>
        <vt:i4>5</vt:i4>
      </vt:variant>
      <vt:variant>
        <vt:lpwstr/>
      </vt:variant>
      <vt:variant>
        <vt:lpwstr>_Toc404002719</vt:lpwstr>
      </vt:variant>
      <vt:variant>
        <vt:i4>1310775</vt:i4>
      </vt:variant>
      <vt:variant>
        <vt:i4>548</vt:i4>
      </vt:variant>
      <vt:variant>
        <vt:i4>0</vt:i4>
      </vt:variant>
      <vt:variant>
        <vt:i4>5</vt:i4>
      </vt:variant>
      <vt:variant>
        <vt:lpwstr/>
      </vt:variant>
      <vt:variant>
        <vt:lpwstr>_Toc404002718</vt:lpwstr>
      </vt:variant>
      <vt:variant>
        <vt:i4>1310775</vt:i4>
      </vt:variant>
      <vt:variant>
        <vt:i4>542</vt:i4>
      </vt:variant>
      <vt:variant>
        <vt:i4>0</vt:i4>
      </vt:variant>
      <vt:variant>
        <vt:i4>5</vt:i4>
      </vt:variant>
      <vt:variant>
        <vt:lpwstr/>
      </vt:variant>
      <vt:variant>
        <vt:lpwstr>_Toc404002717</vt:lpwstr>
      </vt:variant>
      <vt:variant>
        <vt:i4>1310775</vt:i4>
      </vt:variant>
      <vt:variant>
        <vt:i4>536</vt:i4>
      </vt:variant>
      <vt:variant>
        <vt:i4>0</vt:i4>
      </vt:variant>
      <vt:variant>
        <vt:i4>5</vt:i4>
      </vt:variant>
      <vt:variant>
        <vt:lpwstr/>
      </vt:variant>
      <vt:variant>
        <vt:lpwstr>_Toc404002716</vt:lpwstr>
      </vt:variant>
      <vt:variant>
        <vt:i4>1310775</vt:i4>
      </vt:variant>
      <vt:variant>
        <vt:i4>530</vt:i4>
      </vt:variant>
      <vt:variant>
        <vt:i4>0</vt:i4>
      </vt:variant>
      <vt:variant>
        <vt:i4>5</vt:i4>
      </vt:variant>
      <vt:variant>
        <vt:lpwstr/>
      </vt:variant>
      <vt:variant>
        <vt:lpwstr>_Toc404002715</vt:lpwstr>
      </vt:variant>
      <vt:variant>
        <vt:i4>1310775</vt:i4>
      </vt:variant>
      <vt:variant>
        <vt:i4>524</vt:i4>
      </vt:variant>
      <vt:variant>
        <vt:i4>0</vt:i4>
      </vt:variant>
      <vt:variant>
        <vt:i4>5</vt:i4>
      </vt:variant>
      <vt:variant>
        <vt:lpwstr/>
      </vt:variant>
      <vt:variant>
        <vt:lpwstr>_Toc404002714</vt:lpwstr>
      </vt:variant>
      <vt:variant>
        <vt:i4>1310775</vt:i4>
      </vt:variant>
      <vt:variant>
        <vt:i4>518</vt:i4>
      </vt:variant>
      <vt:variant>
        <vt:i4>0</vt:i4>
      </vt:variant>
      <vt:variant>
        <vt:i4>5</vt:i4>
      </vt:variant>
      <vt:variant>
        <vt:lpwstr/>
      </vt:variant>
      <vt:variant>
        <vt:lpwstr>_Toc404002713</vt:lpwstr>
      </vt:variant>
      <vt:variant>
        <vt:i4>1310775</vt:i4>
      </vt:variant>
      <vt:variant>
        <vt:i4>512</vt:i4>
      </vt:variant>
      <vt:variant>
        <vt:i4>0</vt:i4>
      </vt:variant>
      <vt:variant>
        <vt:i4>5</vt:i4>
      </vt:variant>
      <vt:variant>
        <vt:lpwstr/>
      </vt:variant>
      <vt:variant>
        <vt:lpwstr>_Toc404002712</vt:lpwstr>
      </vt:variant>
      <vt:variant>
        <vt:i4>1310775</vt:i4>
      </vt:variant>
      <vt:variant>
        <vt:i4>506</vt:i4>
      </vt:variant>
      <vt:variant>
        <vt:i4>0</vt:i4>
      </vt:variant>
      <vt:variant>
        <vt:i4>5</vt:i4>
      </vt:variant>
      <vt:variant>
        <vt:lpwstr/>
      </vt:variant>
      <vt:variant>
        <vt:lpwstr>_Toc404002711</vt:lpwstr>
      </vt:variant>
      <vt:variant>
        <vt:i4>1310775</vt:i4>
      </vt:variant>
      <vt:variant>
        <vt:i4>500</vt:i4>
      </vt:variant>
      <vt:variant>
        <vt:i4>0</vt:i4>
      </vt:variant>
      <vt:variant>
        <vt:i4>5</vt:i4>
      </vt:variant>
      <vt:variant>
        <vt:lpwstr/>
      </vt:variant>
      <vt:variant>
        <vt:lpwstr>_Toc404002710</vt:lpwstr>
      </vt:variant>
      <vt:variant>
        <vt:i4>1376311</vt:i4>
      </vt:variant>
      <vt:variant>
        <vt:i4>494</vt:i4>
      </vt:variant>
      <vt:variant>
        <vt:i4>0</vt:i4>
      </vt:variant>
      <vt:variant>
        <vt:i4>5</vt:i4>
      </vt:variant>
      <vt:variant>
        <vt:lpwstr/>
      </vt:variant>
      <vt:variant>
        <vt:lpwstr>_Toc404002709</vt:lpwstr>
      </vt:variant>
      <vt:variant>
        <vt:i4>1376311</vt:i4>
      </vt:variant>
      <vt:variant>
        <vt:i4>488</vt:i4>
      </vt:variant>
      <vt:variant>
        <vt:i4>0</vt:i4>
      </vt:variant>
      <vt:variant>
        <vt:i4>5</vt:i4>
      </vt:variant>
      <vt:variant>
        <vt:lpwstr/>
      </vt:variant>
      <vt:variant>
        <vt:lpwstr>_Toc404002708</vt:lpwstr>
      </vt:variant>
      <vt:variant>
        <vt:i4>1376311</vt:i4>
      </vt:variant>
      <vt:variant>
        <vt:i4>482</vt:i4>
      </vt:variant>
      <vt:variant>
        <vt:i4>0</vt:i4>
      </vt:variant>
      <vt:variant>
        <vt:i4>5</vt:i4>
      </vt:variant>
      <vt:variant>
        <vt:lpwstr/>
      </vt:variant>
      <vt:variant>
        <vt:lpwstr>_Toc404002707</vt:lpwstr>
      </vt:variant>
      <vt:variant>
        <vt:i4>1376311</vt:i4>
      </vt:variant>
      <vt:variant>
        <vt:i4>476</vt:i4>
      </vt:variant>
      <vt:variant>
        <vt:i4>0</vt:i4>
      </vt:variant>
      <vt:variant>
        <vt:i4>5</vt:i4>
      </vt:variant>
      <vt:variant>
        <vt:lpwstr/>
      </vt:variant>
      <vt:variant>
        <vt:lpwstr>_Toc404002706</vt:lpwstr>
      </vt:variant>
      <vt:variant>
        <vt:i4>1376311</vt:i4>
      </vt:variant>
      <vt:variant>
        <vt:i4>470</vt:i4>
      </vt:variant>
      <vt:variant>
        <vt:i4>0</vt:i4>
      </vt:variant>
      <vt:variant>
        <vt:i4>5</vt:i4>
      </vt:variant>
      <vt:variant>
        <vt:lpwstr/>
      </vt:variant>
      <vt:variant>
        <vt:lpwstr>_Toc404002705</vt:lpwstr>
      </vt:variant>
      <vt:variant>
        <vt:i4>1376311</vt:i4>
      </vt:variant>
      <vt:variant>
        <vt:i4>464</vt:i4>
      </vt:variant>
      <vt:variant>
        <vt:i4>0</vt:i4>
      </vt:variant>
      <vt:variant>
        <vt:i4>5</vt:i4>
      </vt:variant>
      <vt:variant>
        <vt:lpwstr/>
      </vt:variant>
      <vt:variant>
        <vt:lpwstr>_Toc404002704</vt:lpwstr>
      </vt:variant>
      <vt:variant>
        <vt:i4>1376311</vt:i4>
      </vt:variant>
      <vt:variant>
        <vt:i4>458</vt:i4>
      </vt:variant>
      <vt:variant>
        <vt:i4>0</vt:i4>
      </vt:variant>
      <vt:variant>
        <vt:i4>5</vt:i4>
      </vt:variant>
      <vt:variant>
        <vt:lpwstr/>
      </vt:variant>
      <vt:variant>
        <vt:lpwstr>_Toc404002703</vt:lpwstr>
      </vt:variant>
      <vt:variant>
        <vt:i4>1376311</vt:i4>
      </vt:variant>
      <vt:variant>
        <vt:i4>452</vt:i4>
      </vt:variant>
      <vt:variant>
        <vt:i4>0</vt:i4>
      </vt:variant>
      <vt:variant>
        <vt:i4>5</vt:i4>
      </vt:variant>
      <vt:variant>
        <vt:lpwstr/>
      </vt:variant>
      <vt:variant>
        <vt:lpwstr>_Toc404002702</vt:lpwstr>
      </vt:variant>
      <vt:variant>
        <vt:i4>1376311</vt:i4>
      </vt:variant>
      <vt:variant>
        <vt:i4>446</vt:i4>
      </vt:variant>
      <vt:variant>
        <vt:i4>0</vt:i4>
      </vt:variant>
      <vt:variant>
        <vt:i4>5</vt:i4>
      </vt:variant>
      <vt:variant>
        <vt:lpwstr/>
      </vt:variant>
      <vt:variant>
        <vt:lpwstr>_Toc404002701</vt:lpwstr>
      </vt:variant>
      <vt:variant>
        <vt:i4>1376311</vt:i4>
      </vt:variant>
      <vt:variant>
        <vt:i4>440</vt:i4>
      </vt:variant>
      <vt:variant>
        <vt:i4>0</vt:i4>
      </vt:variant>
      <vt:variant>
        <vt:i4>5</vt:i4>
      </vt:variant>
      <vt:variant>
        <vt:lpwstr/>
      </vt:variant>
      <vt:variant>
        <vt:lpwstr>_Toc404002700</vt:lpwstr>
      </vt:variant>
      <vt:variant>
        <vt:i4>1835062</vt:i4>
      </vt:variant>
      <vt:variant>
        <vt:i4>434</vt:i4>
      </vt:variant>
      <vt:variant>
        <vt:i4>0</vt:i4>
      </vt:variant>
      <vt:variant>
        <vt:i4>5</vt:i4>
      </vt:variant>
      <vt:variant>
        <vt:lpwstr/>
      </vt:variant>
      <vt:variant>
        <vt:lpwstr>_Toc404002699</vt:lpwstr>
      </vt:variant>
      <vt:variant>
        <vt:i4>1835062</vt:i4>
      </vt:variant>
      <vt:variant>
        <vt:i4>428</vt:i4>
      </vt:variant>
      <vt:variant>
        <vt:i4>0</vt:i4>
      </vt:variant>
      <vt:variant>
        <vt:i4>5</vt:i4>
      </vt:variant>
      <vt:variant>
        <vt:lpwstr/>
      </vt:variant>
      <vt:variant>
        <vt:lpwstr>_Toc404002698</vt:lpwstr>
      </vt:variant>
      <vt:variant>
        <vt:i4>1835062</vt:i4>
      </vt:variant>
      <vt:variant>
        <vt:i4>422</vt:i4>
      </vt:variant>
      <vt:variant>
        <vt:i4>0</vt:i4>
      </vt:variant>
      <vt:variant>
        <vt:i4>5</vt:i4>
      </vt:variant>
      <vt:variant>
        <vt:lpwstr/>
      </vt:variant>
      <vt:variant>
        <vt:lpwstr>_Toc404002697</vt:lpwstr>
      </vt:variant>
      <vt:variant>
        <vt:i4>1835062</vt:i4>
      </vt:variant>
      <vt:variant>
        <vt:i4>416</vt:i4>
      </vt:variant>
      <vt:variant>
        <vt:i4>0</vt:i4>
      </vt:variant>
      <vt:variant>
        <vt:i4>5</vt:i4>
      </vt:variant>
      <vt:variant>
        <vt:lpwstr/>
      </vt:variant>
      <vt:variant>
        <vt:lpwstr>_Toc404002696</vt:lpwstr>
      </vt:variant>
      <vt:variant>
        <vt:i4>1835062</vt:i4>
      </vt:variant>
      <vt:variant>
        <vt:i4>410</vt:i4>
      </vt:variant>
      <vt:variant>
        <vt:i4>0</vt:i4>
      </vt:variant>
      <vt:variant>
        <vt:i4>5</vt:i4>
      </vt:variant>
      <vt:variant>
        <vt:lpwstr/>
      </vt:variant>
      <vt:variant>
        <vt:lpwstr>_Toc404002695</vt:lpwstr>
      </vt:variant>
      <vt:variant>
        <vt:i4>1835062</vt:i4>
      </vt:variant>
      <vt:variant>
        <vt:i4>404</vt:i4>
      </vt:variant>
      <vt:variant>
        <vt:i4>0</vt:i4>
      </vt:variant>
      <vt:variant>
        <vt:i4>5</vt:i4>
      </vt:variant>
      <vt:variant>
        <vt:lpwstr/>
      </vt:variant>
      <vt:variant>
        <vt:lpwstr>_Toc404002694</vt:lpwstr>
      </vt:variant>
      <vt:variant>
        <vt:i4>1835062</vt:i4>
      </vt:variant>
      <vt:variant>
        <vt:i4>398</vt:i4>
      </vt:variant>
      <vt:variant>
        <vt:i4>0</vt:i4>
      </vt:variant>
      <vt:variant>
        <vt:i4>5</vt:i4>
      </vt:variant>
      <vt:variant>
        <vt:lpwstr/>
      </vt:variant>
      <vt:variant>
        <vt:lpwstr>_Toc404002693</vt:lpwstr>
      </vt:variant>
      <vt:variant>
        <vt:i4>1835062</vt:i4>
      </vt:variant>
      <vt:variant>
        <vt:i4>392</vt:i4>
      </vt:variant>
      <vt:variant>
        <vt:i4>0</vt:i4>
      </vt:variant>
      <vt:variant>
        <vt:i4>5</vt:i4>
      </vt:variant>
      <vt:variant>
        <vt:lpwstr/>
      </vt:variant>
      <vt:variant>
        <vt:lpwstr>_Toc404002692</vt:lpwstr>
      </vt:variant>
      <vt:variant>
        <vt:i4>1835062</vt:i4>
      </vt:variant>
      <vt:variant>
        <vt:i4>386</vt:i4>
      </vt:variant>
      <vt:variant>
        <vt:i4>0</vt:i4>
      </vt:variant>
      <vt:variant>
        <vt:i4>5</vt:i4>
      </vt:variant>
      <vt:variant>
        <vt:lpwstr/>
      </vt:variant>
      <vt:variant>
        <vt:lpwstr>_Toc404002691</vt:lpwstr>
      </vt:variant>
      <vt:variant>
        <vt:i4>1835062</vt:i4>
      </vt:variant>
      <vt:variant>
        <vt:i4>380</vt:i4>
      </vt:variant>
      <vt:variant>
        <vt:i4>0</vt:i4>
      </vt:variant>
      <vt:variant>
        <vt:i4>5</vt:i4>
      </vt:variant>
      <vt:variant>
        <vt:lpwstr/>
      </vt:variant>
      <vt:variant>
        <vt:lpwstr>_Toc404002690</vt:lpwstr>
      </vt:variant>
      <vt:variant>
        <vt:i4>1900598</vt:i4>
      </vt:variant>
      <vt:variant>
        <vt:i4>374</vt:i4>
      </vt:variant>
      <vt:variant>
        <vt:i4>0</vt:i4>
      </vt:variant>
      <vt:variant>
        <vt:i4>5</vt:i4>
      </vt:variant>
      <vt:variant>
        <vt:lpwstr/>
      </vt:variant>
      <vt:variant>
        <vt:lpwstr>_Toc404002689</vt:lpwstr>
      </vt:variant>
      <vt:variant>
        <vt:i4>1900598</vt:i4>
      </vt:variant>
      <vt:variant>
        <vt:i4>368</vt:i4>
      </vt:variant>
      <vt:variant>
        <vt:i4>0</vt:i4>
      </vt:variant>
      <vt:variant>
        <vt:i4>5</vt:i4>
      </vt:variant>
      <vt:variant>
        <vt:lpwstr/>
      </vt:variant>
      <vt:variant>
        <vt:lpwstr>_Toc404002688</vt:lpwstr>
      </vt:variant>
      <vt:variant>
        <vt:i4>1900598</vt:i4>
      </vt:variant>
      <vt:variant>
        <vt:i4>362</vt:i4>
      </vt:variant>
      <vt:variant>
        <vt:i4>0</vt:i4>
      </vt:variant>
      <vt:variant>
        <vt:i4>5</vt:i4>
      </vt:variant>
      <vt:variant>
        <vt:lpwstr/>
      </vt:variant>
      <vt:variant>
        <vt:lpwstr>_Toc404002687</vt:lpwstr>
      </vt:variant>
      <vt:variant>
        <vt:i4>1900598</vt:i4>
      </vt:variant>
      <vt:variant>
        <vt:i4>356</vt:i4>
      </vt:variant>
      <vt:variant>
        <vt:i4>0</vt:i4>
      </vt:variant>
      <vt:variant>
        <vt:i4>5</vt:i4>
      </vt:variant>
      <vt:variant>
        <vt:lpwstr/>
      </vt:variant>
      <vt:variant>
        <vt:lpwstr>_Toc404002686</vt:lpwstr>
      </vt:variant>
      <vt:variant>
        <vt:i4>1900598</vt:i4>
      </vt:variant>
      <vt:variant>
        <vt:i4>350</vt:i4>
      </vt:variant>
      <vt:variant>
        <vt:i4>0</vt:i4>
      </vt:variant>
      <vt:variant>
        <vt:i4>5</vt:i4>
      </vt:variant>
      <vt:variant>
        <vt:lpwstr/>
      </vt:variant>
      <vt:variant>
        <vt:lpwstr>_Toc404002685</vt:lpwstr>
      </vt:variant>
      <vt:variant>
        <vt:i4>1900598</vt:i4>
      </vt:variant>
      <vt:variant>
        <vt:i4>344</vt:i4>
      </vt:variant>
      <vt:variant>
        <vt:i4>0</vt:i4>
      </vt:variant>
      <vt:variant>
        <vt:i4>5</vt:i4>
      </vt:variant>
      <vt:variant>
        <vt:lpwstr/>
      </vt:variant>
      <vt:variant>
        <vt:lpwstr>_Toc404002684</vt:lpwstr>
      </vt:variant>
      <vt:variant>
        <vt:i4>1900598</vt:i4>
      </vt:variant>
      <vt:variant>
        <vt:i4>338</vt:i4>
      </vt:variant>
      <vt:variant>
        <vt:i4>0</vt:i4>
      </vt:variant>
      <vt:variant>
        <vt:i4>5</vt:i4>
      </vt:variant>
      <vt:variant>
        <vt:lpwstr/>
      </vt:variant>
      <vt:variant>
        <vt:lpwstr>_Toc404002683</vt:lpwstr>
      </vt:variant>
      <vt:variant>
        <vt:i4>1900598</vt:i4>
      </vt:variant>
      <vt:variant>
        <vt:i4>332</vt:i4>
      </vt:variant>
      <vt:variant>
        <vt:i4>0</vt:i4>
      </vt:variant>
      <vt:variant>
        <vt:i4>5</vt:i4>
      </vt:variant>
      <vt:variant>
        <vt:lpwstr/>
      </vt:variant>
      <vt:variant>
        <vt:lpwstr>_Toc404002682</vt:lpwstr>
      </vt:variant>
      <vt:variant>
        <vt:i4>1900598</vt:i4>
      </vt:variant>
      <vt:variant>
        <vt:i4>326</vt:i4>
      </vt:variant>
      <vt:variant>
        <vt:i4>0</vt:i4>
      </vt:variant>
      <vt:variant>
        <vt:i4>5</vt:i4>
      </vt:variant>
      <vt:variant>
        <vt:lpwstr/>
      </vt:variant>
      <vt:variant>
        <vt:lpwstr>_Toc404002681</vt:lpwstr>
      </vt:variant>
      <vt:variant>
        <vt:i4>1900598</vt:i4>
      </vt:variant>
      <vt:variant>
        <vt:i4>320</vt:i4>
      </vt:variant>
      <vt:variant>
        <vt:i4>0</vt:i4>
      </vt:variant>
      <vt:variant>
        <vt:i4>5</vt:i4>
      </vt:variant>
      <vt:variant>
        <vt:lpwstr/>
      </vt:variant>
      <vt:variant>
        <vt:lpwstr>_Toc404002680</vt:lpwstr>
      </vt:variant>
      <vt:variant>
        <vt:i4>1179702</vt:i4>
      </vt:variant>
      <vt:variant>
        <vt:i4>314</vt:i4>
      </vt:variant>
      <vt:variant>
        <vt:i4>0</vt:i4>
      </vt:variant>
      <vt:variant>
        <vt:i4>5</vt:i4>
      </vt:variant>
      <vt:variant>
        <vt:lpwstr/>
      </vt:variant>
      <vt:variant>
        <vt:lpwstr>_Toc404002679</vt:lpwstr>
      </vt:variant>
      <vt:variant>
        <vt:i4>1179702</vt:i4>
      </vt:variant>
      <vt:variant>
        <vt:i4>308</vt:i4>
      </vt:variant>
      <vt:variant>
        <vt:i4>0</vt:i4>
      </vt:variant>
      <vt:variant>
        <vt:i4>5</vt:i4>
      </vt:variant>
      <vt:variant>
        <vt:lpwstr/>
      </vt:variant>
      <vt:variant>
        <vt:lpwstr>_Toc404002678</vt:lpwstr>
      </vt:variant>
      <vt:variant>
        <vt:i4>1179702</vt:i4>
      </vt:variant>
      <vt:variant>
        <vt:i4>302</vt:i4>
      </vt:variant>
      <vt:variant>
        <vt:i4>0</vt:i4>
      </vt:variant>
      <vt:variant>
        <vt:i4>5</vt:i4>
      </vt:variant>
      <vt:variant>
        <vt:lpwstr/>
      </vt:variant>
      <vt:variant>
        <vt:lpwstr>_Toc404002677</vt:lpwstr>
      </vt:variant>
      <vt:variant>
        <vt:i4>1179702</vt:i4>
      </vt:variant>
      <vt:variant>
        <vt:i4>296</vt:i4>
      </vt:variant>
      <vt:variant>
        <vt:i4>0</vt:i4>
      </vt:variant>
      <vt:variant>
        <vt:i4>5</vt:i4>
      </vt:variant>
      <vt:variant>
        <vt:lpwstr/>
      </vt:variant>
      <vt:variant>
        <vt:lpwstr>_Toc404002676</vt:lpwstr>
      </vt:variant>
      <vt:variant>
        <vt:i4>1179702</vt:i4>
      </vt:variant>
      <vt:variant>
        <vt:i4>290</vt:i4>
      </vt:variant>
      <vt:variant>
        <vt:i4>0</vt:i4>
      </vt:variant>
      <vt:variant>
        <vt:i4>5</vt:i4>
      </vt:variant>
      <vt:variant>
        <vt:lpwstr/>
      </vt:variant>
      <vt:variant>
        <vt:lpwstr>_Toc404002675</vt:lpwstr>
      </vt:variant>
      <vt:variant>
        <vt:i4>1179702</vt:i4>
      </vt:variant>
      <vt:variant>
        <vt:i4>284</vt:i4>
      </vt:variant>
      <vt:variant>
        <vt:i4>0</vt:i4>
      </vt:variant>
      <vt:variant>
        <vt:i4>5</vt:i4>
      </vt:variant>
      <vt:variant>
        <vt:lpwstr/>
      </vt:variant>
      <vt:variant>
        <vt:lpwstr>_Toc404002674</vt:lpwstr>
      </vt:variant>
      <vt:variant>
        <vt:i4>1179702</vt:i4>
      </vt:variant>
      <vt:variant>
        <vt:i4>278</vt:i4>
      </vt:variant>
      <vt:variant>
        <vt:i4>0</vt:i4>
      </vt:variant>
      <vt:variant>
        <vt:i4>5</vt:i4>
      </vt:variant>
      <vt:variant>
        <vt:lpwstr/>
      </vt:variant>
      <vt:variant>
        <vt:lpwstr>_Toc404002673</vt:lpwstr>
      </vt:variant>
      <vt:variant>
        <vt:i4>1179702</vt:i4>
      </vt:variant>
      <vt:variant>
        <vt:i4>272</vt:i4>
      </vt:variant>
      <vt:variant>
        <vt:i4>0</vt:i4>
      </vt:variant>
      <vt:variant>
        <vt:i4>5</vt:i4>
      </vt:variant>
      <vt:variant>
        <vt:lpwstr/>
      </vt:variant>
      <vt:variant>
        <vt:lpwstr>_Toc404002672</vt:lpwstr>
      </vt:variant>
      <vt:variant>
        <vt:i4>1179702</vt:i4>
      </vt:variant>
      <vt:variant>
        <vt:i4>266</vt:i4>
      </vt:variant>
      <vt:variant>
        <vt:i4>0</vt:i4>
      </vt:variant>
      <vt:variant>
        <vt:i4>5</vt:i4>
      </vt:variant>
      <vt:variant>
        <vt:lpwstr/>
      </vt:variant>
      <vt:variant>
        <vt:lpwstr>_Toc404002671</vt:lpwstr>
      </vt:variant>
      <vt:variant>
        <vt:i4>1179702</vt:i4>
      </vt:variant>
      <vt:variant>
        <vt:i4>260</vt:i4>
      </vt:variant>
      <vt:variant>
        <vt:i4>0</vt:i4>
      </vt:variant>
      <vt:variant>
        <vt:i4>5</vt:i4>
      </vt:variant>
      <vt:variant>
        <vt:lpwstr/>
      </vt:variant>
      <vt:variant>
        <vt:lpwstr>_Toc404002670</vt:lpwstr>
      </vt:variant>
      <vt:variant>
        <vt:i4>1245238</vt:i4>
      </vt:variant>
      <vt:variant>
        <vt:i4>254</vt:i4>
      </vt:variant>
      <vt:variant>
        <vt:i4>0</vt:i4>
      </vt:variant>
      <vt:variant>
        <vt:i4>5</vt:i4>
      </vt:variant>
      <vt:variant>
        <vt:lpwstr/>
      </vt:variant>
      <vt:variant>
        <vt:lpwstr>_Toc404002669</vt:lpwstr>
      </vt:variant>
      <vt:variant>
        <vt:i4>1245238</vt:i4>
      </vt:variant>
      <vt:variant>
        <vt:i4>248</vt:i4>
      </vt:variant>
      <vt:variant>
        <vt:i4>0</vt:i4>
      </vt:variant>
      <vt:variant>
        <vt:i4>5</vt:i4>
      </vt:variant>
      <vt:variant>
        <vt:lpwstr/>
      </vt:variant>
      <vt:variant>
        <vt:lpwstr>_Toc404002668</vt:lpwstr>
      </vt:variant>
      <vt:variant>
        <vt:i4>1245238</vt:i4>
      </vt:variant>
      <vt:variant>
        <vt:i4>242</vt:i4>
      </vt:variant>
      <vt:variant>
        <vt:i4>0</vt:i4>
      </vt:variant>
      <vt:variant>
        <vt:i4>5</vt:i4>
      </vt:variant>
      <vt:variant>
        <vt:lpwstr/>
      </vt:variant>
      <vt:variant>
        <vt:lpwstr>_Toc404002667</vt:lpwstr>
      </vt:variant>
      <vt:variant>
        <vt:i4>1245238</vt:i4>
      </vt:variant>
      <vt:variant>
        <vt:i4>236</vt:i4>
      </vt:variant>
      <vt:variant>
        <vt:i4>0</vt:i4>
      </vt:variant>
      <vt:variant>
        <vt:i4>5</vt:i4>
      </vt:variant>
      <vt:variant>
        <vt:lpwstr/>
      </vt:variant>
      <vt:variant>
        <vt:lpwstr>_Toc404002666</vt:lpwstr>
      </vt:variant>
      <vt:variant>
        <vt:i4>1245238</vt:i4>
      </vt:variant>
      <vt:variant>
        <vt:i4>230</vt:i4>
      </vt:variant>
      <vt:variant>
        <vt:i4>0</vt:i4>
      </vt:variant>
      <vt:variant>
        <vt:i4>5</vt:i4>
      </vt:variant>
      <vt:variant>
        <vt:lpwstr/>
      </vt:variant>
      <vt:variant>
        <vt:lpwstr>_Toc404002665</vt:lpwstr>
      </vt:variant>
      <vt:variant>
        <vt:i4>1245238</vt:i4>
      </vt:variant>
      <vt:variant>
        <vt:i4>224</vt:i4>
      </vt:variant>
      <vt:variant>
        <vt:i4>0</vt:i4>
      </vt:variant>
      <vt:variant>
        <vt:i4>5</vt:i4>
      </vt:variant>
      <vt:variant>
        <vt:lpwstr/>
      </vt:variant>
      <vt:variant>
        <vt:lpwstr>_Toc404002664</vt:lpwstr>
      </vt:variant>
      <vt:variant>
        <vt:i4>1245238</vt:i4>
      </vt:variant>
      <vt:variant>
        <vt:i4>218</vt:i4>
      </vt:variant>
      <vt:variant>
        <vt:i4>0</vt:i4>
      </vt:variant>
      <vt:variant>
        <vt:i4>5</vt:i4>
      </vt:variant>
      <vt:variant>
        <vt:lpwstr/>
      </vt:variant>
      <vt:variant>
        <vt:lpwstr>_Toc404002663</vt:lpwstr>
      </vt:variant>
      <vt:variant>
        <vt:i4>1245238</vt:i4>
      </vt:variant>
      <vt:variant>
        <vt:i4>212</vt:i4>
      </vt:variant>
      <vt:variant>
        <vt:i4>0</vt:i4>
      </vt:variant>
      <vt:variant>
        <vt:i4>5</vt:i4>
      </vt:variant>
      <vt:variant>
        <vt:lpwstr/>
      </vt:variant>
      <vt:variant>
        <vt:lpwstr>_Toc404002662</vt:lpwstr>
      </vt:variant>
      <vt:variant>
        <vt:i4>1245238</vt:i4>
      </vt:variant>
      <vt:variant>
        <vt:i4>206</vt:i4>
      </vt:variant>
      <vt:variant>
        <vt:i4>0</vt:i4>
      </vt:variant>
      <vt:variant>
        <vt:i4>5</vt:i4>
      </vt:variant>
      <vt:variant>
        <vt:lpwstr/>
      </vt:variant>
      <vt:variant>
        <vt:lpwstr>_Toc404002661</vt:lpwstr>
      </vt:variant>
      <vt:variant>
        <vt:i4>1245238</vt:i4>
      </vt:variant>
      <vt:variant>
        <vt:i4>200</vt:i4>
      </vt:variant>
      <vt:variant>
        <vt:i4>0</vt:i4>
      </vt:variant>
      <vt:variant>
        <vt:i4>5</vt:i4>
      </vt:variant>
      <vt:variant>
        <vt:lpwstr/>
      </vt:variant>
      <vt:variant>
        <vt:lpwstr>_Toc404002660</vt:lpwstr>
      </vt:variant>
      <vt:variant>
        <vt:i4>1048630</vt:i4>
      </vt:variant>
      <vt:variant>
        <vt:i4>194</vt:i4>
      </vt:variant>
      <vt:variant>
        <vt:i4>0</vt:i4>
      </vt:variant>
      <vt:variant>
        <vt:i4>5</vt:i4>
      </vt:variant>
      <vt:variant>
        <vt:lpwstr/>
      </vt:variant>
      <vt:variant>
        <vt:lpwstr>_Toc404002659</vt:lpwstr>
      </vt:variant>
      <vt:variant>
        <vt:i4>1048630</vt:i4>
      </vt:variant>
      <vt:variant>
        <vt:i4>188</vt:i4>
      </vt:variant>
      <vt:variant>
        <vt:i4>0</vt:i4>
      </vt:variant>
      <vt:variant>
        <vt:i4>5</vt:i4>
      </vt:variant>
      <vt:variant>
        <vt:lpwstr/>
      </vt:variant>
      <vt:variant>
        <vt:lpwstr>_Toc404002658</vt:lpwstr>
      </vt:variant>
      <vt:variant>
        <vt:i4>1048630</vt:i4>
      </vt:variant>
      <vt:variant>
        <vt:i4>182</vt:i4>
      </vt:variant>
      <vt:variant>
        <vt:i4>0</vt:i4>
      </vt:variant>
      <vt:variant>
        <vt:i4>5</vt:i4>
      </vt:variant>
      <vt:variant>
        <vt:lpwstr/>
      </vt:variant>
      <vt:variant>
        <vt:lpwstr>_Toc404002657</vt:lpwstr>
      </vt:variant>
      <vt:variant>
        <vt:i4>1048630</vt:i4>
      </vt:variant>
      <vt:variant>
        <vt:i4>176</vt:i4>
      </vt:variant>
      <vt:variant>
        <vt:i4>0</vt:i4>
      </vt:variant>
      <vt:variant>
        <vt:i4>5</vt:i4>
      </vt:variant>
      <vt:variant>
        <vt:lpwstr/>
      </vt:variant>
      <vt:variant>
        <vt:lpwstr>_Toc404002656</vt:lpwstr>
      </vt:variant>
      <vt:variant>
        <vt:i4>1048630</vt:i4>
      </vt:variant>
      <vt:variant>
        <vt:i4>170</vt:i4>
      </vt:variant>
      <vt:variant>
        <vt:i4>0</vt:i4>
      </vt:variant>
      <vt:variant>
        <vt:i4>5</vt:i4>
      </vt:variant>
      <vt:variant>
        <vt:lpwstr/>
      </vt:variant>
      <vt:variant>
        <vt:lpwstr>_Toc404002655</vt:lpwstr>
      </vt:variant>
      <vt:variant>
        <vt:i4>1048630</vt:i4>
      </vt:variant>
      <vt:variant>
        <vt:i4>164</vt:i4>
      </vt:variant>
      <vt:variant>
        <vt:i4>0</vt:i4>
      </vt:variant>
      <vt:variant>
        <vt:i4>5</vt:i4>
      </vt:variant>
      <vt:variant>
        <vt:lpwstr/>
      </vt:variant>
      <vt:variant>
        <vt:lpwstr>_Toc404002654</vt:lpwstr>
      </vt:variant>
      <vt:variant>
        <vt:i4>1048630</vt:i4>
      </vt:variant>
      <vt:variant>
        <vt:i4>158</vt:i4>
      </vt:variant>
      <vt:variant>
        <vt:i4>0</vt:i4>
      </vt:variant>
      <vt:variant>
        <vt:i4>5</vt:i4>
      </vt:variant>
      <vt:variant>
        <vt:lpwstr/>
      </vt:variant>
      <vt:variant>
        <vt:lpwstr>_Toc404002653</vt:lpwstr>
      </vt:variant>
      <vt:variant>
        <vt:i4>1048630</vt:i4>
      </vt:variant>
      <vt:variant>
        <vt:i4>152</vt:i4>
      </vt:variant>
      <vt:variant>
        <vt:i4>0</vt:i4>
      </vt:variant>
      <vt:variant>
        <vt:i4>5</vt:i4>
      </vt:variant>
      <vt:variant>
        <vt:lpwstr/>
      </vt:variant>
      <vt:variant>
        <vt:lpwstr>_Toc404002652</vt:lpwstr>
      </vt:variant>
      <vt:variant>
        <vt:i4>1048630</vt:i4>
      </vt:variant>
      <vt:variant>
        <vt:i4>146</vt:i4>
      </vt:variant>
      <vt:variant>
        <vt:i4>0</vt:i4>
      </vt:variant>
      <vt:variant>
        <vt:i4>5</vt:i4>
      </vt:variant>
      <vt:variant>
        <vt:lpwstr/>
      </vt:variant>
      <vt:variant>
        <vt:lpwstr>_Toc404002651</vt:lpwstr>
      </vt:variant>
      <vt:variant>
        <vt:i4>1048630</vt:i4>
      </vt:variant>
      <vt:variant>
        <vt:i4>140</vt:i4>
      </vt:variant>
      <vt:variant>
        <vt:i4>0</vt:i4>
      </vt:variant>
      <vt:variant>
        <vt:i4>5</vt:i4>
      </vt:variant>
      <vt:variant>
        <vt:lpwstr/>
      </vt:variant>
      <vt:variant>
        <vt:lpwstr>_Toc404002650</vt:lpwstr>
      </vt:variant>
      <vt:variant>
        <vt:i4>1114166</vt:i4>
      </vt:variant>
      <vt:variant>
        <vt:i4>134</vt:i4>
      </vt:variant>
      <vt:variant>
        <vt:i4>0</vt:i4>
      </vt:variant>
      <vt:variant>
        <vt:i4>5</vt:i4>
      </vt:variant>
      <vt:variant>
        <vt:lpwstr/>
      </vt:variant>
      <vt:variant>
        <vt:lpwstr>_Toc404002649</vt:lpwstr>
      </vt:variant>
      <vt:variant>
        <vt:i4>1114166</vt:i4>
      </vt:variant>
      <vt:variant>
        <vt:i4>128</vt:i4>
      </vt:variant>
      <vt:variant>
        <vt:i4>0</vt:i4>
      </vt:variant>
      <vt:variant>
        <vt:i4>5</vt:i4>
      </vt:variant>
      <vt:variant>
        <vt:lpwstr/>
      </vt:variant>
      <vt:variant>
        <vt:lpwstr>_Toc404002648</vt:lpwstr>
      </vt:variant>
      <vt:variant>
        <vt:i4>1114166</vt:i4>
      </vt:variant>
      <vt:variant>
        <vt:i4>122</vt:i4>
      </vt:variant>
      <vt:variant>
        <vt:i4>0</vt:i4>
      </vt:variant>
      <vt:variant>
        <vt:i4>5</vt:i4>
      </vt:variant>
      <vt:variant>
        <vt:lpwstr/>
      </vt:variant>
      <vt:variant>
        <vt:lpwstr>_Toc404002647</vt:lpwstr>
      </vt:variant>
      <vt:variant>
        <vt:i4>1114166</vt:i4>
      </vt:variant>
      <vt:variant>
        <vt:i4>116</vt:i4>
      </vt:variant>
      <vt:variant>
        <vt:i4>0</vt:i4>
      </vt:variant>
      <vt:variant>
        <vt:i4>5</vt:i4>
      </vt:variant>
      <vt:variant>
        <vt:lpwstr/>
      </vt:variant>
      <vt:variant>
        <vt:lpwstr>_Toc404002646</vt:lpwstr>
      </vt:variant>
      <vt:variant>
        <vt:i4>1114166</vt:i4>
      </vt:variant>
      <vt:variant>
        <vt:i4>110</vt:i4>
      </vt:variant>
      <vt:variant>
        <vt:i4>0</vt:i4>
      </vt:variant>
      <vt:variant>
        <vt:i4>5</vt:i4>
      </vt:variant>
      <vt:variant>
        <vt:lpwstr/>
      </vt:variant>
      <vt:variant>
        <vt:lpwstr>_Toc404002645</vt:lpwstr>
      </vt:variant>
      <vt:variant>
        <vt:i4>1114166</vt:i4>
      </vt:variant>
      <vt:variant>
        <vt:i4>104</vt:i4>
      </vt:variant>
      <vt:variant>
        <vt:i4>0</vt:i4>
      </vt:variant>
      <vt:variant>
        <vt:i4>5</vt:i4>
      </vt:variant>
      <vt:variant>
        <vt:lpwstr/>
      </vt:variant>
      <vt:variant>
        <vt:lpwstr>_Toc404002644</vt:lpwstr>
      </vt:variant>
      <vt:variant>
        <vt:i4>1114166</vt:i4>
      </vt:variant>
      <vt:variant>
        <vt:i4>98</vt:i4>
      </vt:variant>
      <vt:variant>
        <vt:i4>0</vt:i4>
      </vt:variant>
      <vt:variant>
        <vt:i4>5</vt:i4>
      </vt:variant>
      <vt:variant>
        <vt:lpwstr/>
      </vt:variant>
      <vt:variant>
        <vt:lpwstr>_Toc404002643</vt:lpwstr>
      </vt:variant>
      <vt:variant>
        <vt:i4>1114166</vt:i4>
      </vt:variant>
      <vt:variant>
        <vt:i4>92</vt:i4>
      </vt:variant>
      <vt:variant>
        <vt:i4>0</vt:i4>
      </vt:variant>
      <vt:variant>
        <vt:i4>5</vt:i4>
      </vt:variant>
      <vt:variant>
        <vt:lpwstr/>
      </vt:variant>
      <vt:variant>
        <vt:lpwstr>_Toc404002642</vt:lpwstr>
      </vt:variant>
      <vt:variant>
        <vt:i4>1114166</vt:i4>
      </vt:variant>
      <vt:variant>
        <vt:i4>86</vt:i4>
      </vt:variant>
      <vt:variant>
        <vt:i4>0</vt:i4>
      </vt:variant>
      <vt:variant>
        <vt:i4>5</vt:i4>
      </vt:variant>
      <vt:variant>
        <vt:lpwstr/>
      </vt:variant>
      <vt:variant>
        <vt:lpwstr>_Toc404002641</vt:lpwstr>
      </vt:variant>
      <vt:variant>
        <vt:i4>1114166</vt:i4>
      </vt:variant>
      <vt:variant>
        <vt:i4>80</vt:i4>
      </vt:variant>
      <vt:variant>
        <vt:i4>0</vt:i4>
      </vt:variant>
      <vt:variant>
        <vt:i4>5</vt:i4>
      </vt:variant>
      <vt:variant>
        <vt:lpwstr/>
      </vt:variant>
      <vt:variant>
        <vt:lpwstr>_Toc404002640</vt:lpwstr>
      </vt:variant>
      <vt:variant>
        <vt:i4>1441846</vt:i4>
      </vt:variant>
      <vt:variant>
        <vt:i4>74</vt:i4>
      </vt:variant>
      <vt:variant>
        <vt:i4>0</vt:i4>
      </vt:variant>
      <vt:variant>
        <vt:i4>5</vt:i4>
      </vt:variant>
      <vt:variant>
        <vt:lpwstr/>
      </vt:variant>
      <vt:variant>
        <vt:lpwstr>_Toc404002639</vt:lpwstr>
      </vt:variant>
      <vt:variant>
        <vt:i4>1441846</vt:i4>
      </vt:variant>
      <vt:variant>
        <vt:i4>68</vt:i4>
      </vt:variant>
      <vt:variant>
        <vt:i4>0</vt:i4>
      </vt:variant>
      <vt:variant>
        <vt:i4>5</vt:i4>
      </vt:variant>
      <vt:variant>
        <vt:lpwstr/>
      </vt:variant>
      <vt:variant>
        <vt:lpwstr>_Toc404002638</vt:lpwstr>
      </vt:variant>
      <vt:variant>
        <vt:i4>1441846</vt:i4>
      </vt:variant>
      <vt:variant>
        <vt:i4>62</vt:i4>
      </vt:variant>
      <vt:variant>
        <vt:i4>0</vt:i4>
      </vt:variant>
      <vt:variant>
        <vt:i4>5</vt:i4>
      </vt:variant>
      <vt:variant>
        <vt:lpwstr/>
      </vt:variant>
      <vt:variant>
        <vt:lpwstr>_Toc404002637</vt:lpwstr>
      </vt:variant>
      <vt:variant>
        <vt:i4>1441846</vt:i4>
      </vt:variant>
      <vt:variant>
        <vt:i4>56</vt:i4>
      </vt:variant>
      <vt:variant>
        <vt:i4>0</vt:i4>
      </vt:variant>
      <vt:variant>
        <vt:i4>5</vt:i4>
      </vt:variant>
      <vt:variant>
        <vt:lpwstr/>
      </vt:variant>
      <vt:variant>
        <vt:lpwstr>_Toc404002636</vt:lpwstr>
      </vt:variant>
      <vt:variant>
        <vt:i4>1441846</vt:i4>
      </vt:variant>
      <vt:variant>
        <vt:i4>50</vt:i4>
      </vt:variant>
      <vt:variant>
        <vt:i4>0</vt:i4>
      </vt:variant>
      <vt:variant>
        <vt:i4>5</vt:i4>
      </vt:variant>
      <vt:variant>
        <vt:lpwstr/>
      </vt:variant>
      <vt:variant>
        <vt:lpwstr>_Toc404002635</vt:lpwstr>
      </vt:variant>
      <vt:variant>
        <vt:i4>1441846</vt:i4>
      </vt:variant>
      <vt:variant>
        <vt:i4>44</vt:i4>
      </vt:variant>
      <vt:variant>
        <vt:i4>0</vt:i4>
      </vt:variant>
      <vt:variant>
        <vt:i4>5</vt:i4>
      </vt:variant>
      <vt:variant>
        <vt:lpwstr/>
      </vt:variant>
      <vt:variant>
        <vt:lpwstr>_Toc404002634</vt:lpwstr>
      </vt:variant>
      <vt:variant>
        <vt:i4>1441846</vt:i4>
      </vt:variant>
      <vt:variant>
        <vt:i4>38</vt:i4>
      </vt:variant>
      <vt:variant>
        <vt:i4>0</vt:i4>
      </vt:variant>
      <vt:variant>
        <vt:i4>5</vt:i4>
      </vt:variant>
      <vt:variant>
        <vt:lpwstr/>
      </vt:variant>
      <vt:variant>
        <vt:lpwstr>_Toc404002633</vt:lpwstr>
      </vt:variant>
      <vt:variant>
        <vt:i4>1441846</vt:i4>
      </vt:variant>
      <vt:variant>
        <vt:i4>32</vt:i4>
      </vt:variant>
      <vt:variant>
        <vt:i4>0</vt:i4>
      </vt:variant>
      <vt:variant>
        <vt:i4>5</vt:i4>
      </vt:variant>
      <vt:variant>
        <vt:lpwstr/>
      </vt:variant>
      <vt:variant>
        <vt:lpwstr>_Toc404002632</vt:lpwstr>
      </vt:variant>
      <vt:variant>
        <vt:i4>1441846</vt:i4>
      </vt:variant>
      <vt:variant>
        <vt:i4>26</vt:i4>
      </vt:variant>
      <vt:variant>
        <vt:i4>0</vt:i4>
      </vt:variant>
      <vt:variant>
        <vt:i4>5</vt:i4>
      </vt:variant>
      <vt:variant>
        <vt:lpwstr/>
      </vt:variant>
      <vt:variant>
        <vt:lpwstr>_Toc404002631</vt:lpwstr>
      </vt:variant>
      <vt:variant>
        <vt:i4>1441846</vt:i4>
      </vt:variant>
      <vt:variant>
        <vt:i4>20</vt:i4>
      </vt:variant>
      <vt:variant>
        <vt:i4>0</vt:i4>
      </vt:variant>
      <vt:variant>
        <vt:i4>5</vt:i4>
      </vt:variant>
      <vt:variant>
        <vt:lpwstr/>
      </vt:variant>
      <vt:variant>
        <vt:lpwstr>_Toc404002630</vt:lpwstr>
      </vt:variant>
      <vt:variant>
        <vt:i4>1507382</vt:i4>
      </vt:variant>
      <vt:variant>
        <vt:i4>14</vt:i4>
      </vt:variant>
      <vt:variant>
        <vt:i4>0</vt:i4>
      </vt:variant>
      <vt:variant>
        <vt:i4>5</vt:i4>
      </vt:variant>
      <vt:variant>
        <vt:lpwstr/>
      </vt:variant>
      <vt:variant>
        <vt:lpwstr>_Toc404002629</vt:lpwstr>
      </vt:variant>
      <vt:variant>
        <vt:i4>1507382</vt:i4>
      </vt:variant>
      <vt:variant>
        <vt:i4>8</vt:i4>
      </vt:variant>
      <vt:variant>
        <vt:i4>0</vt:i4>
      </vt:variant>
      <vt:variant>
        <vt:i4>5</vt:i4>
      </vt:variant>
      <vt:variant>
        <vt:lpwstr/>
      </vt:variant>
      <vt:variant>
        <vt:lpwstr>_Toc404002628</vt:lpwstr>
      </vt:variant>
      <vt:variant>
        <vt:i4>1507382</vt:i4>
      </vt:variant>
      <vt:variant>
        <vt:i4>2</vt:i4>
      </vt:variant>
      <vt:variant>
        <vt:i4>0</vt:i4>
      </vt:variant>
      <vt:variant>
        <vt:i4>5</vt:i4>
      </vt:variant>
      <vt:variant>
        <vt:lpwstr/>
      </vt:variant>
      <vt:variant>
        <vt:lpwstr>_Toc404002627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ODOT Specifications for Geotechnical Explorations</dc:title>
  <dc:subject/>
  <dc:creator>Peter Narsavage;Dettloff, Alexander</dc:creator>
  <cp:keywords>SGE</cp:keywords>
  <dc:description>Office of Geotechnical Engineering</dc:description>
  <cp:lastModifiedBy>Taliaferro, Stephen</cp:lastModifiedBy>
  <cp:revision>100</cp:revision>
  <cp:lastPrinted>2025-07-10T20:15:00Z</cp:lastPrinted>
  <dcterms:created xsi:type="dcterms:W3CDTF">2023-01-13T14:42:00Z</dcterms:created>
  <dcterms:modified xsi:type="dcterms:W3CDTF">2025-11-25T15:45:00Z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