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1C62C" w14:textId="77777777" w:rsidR="0016495F" w:rsidRPr="00FB4627" w:rsidRDefault="0016495F" w:rsidP="0016495F">
      <w:pPr>
        <w:jc w:val="center"/>
        <w:rPr>
          <w:b/>
        </w:rPr>
      </w:pPr>
      <w:r w:rsidRPr="00FB4627">
        <w:rPr>
          <w:b/>
        </w:rPr>
        <w:t>STATE OF OHIO</w:t>
      </w:r>
    </w:p>
    <w:p w14:paraId="4C6C54A9" w14:textId="77777777" w:rsidR="0016495F" w:rsidRPr="00FB4627" w:rsidRDefault="0016495F" w:rsidP="0016495F">
      <w:pPr>
        <w:jc w:val="center"/>
        <w:rPr>
          <w:b/>
        </w:rPr>
      </w:pPr>
      <w:r w:rsidRPr="00FB4627">
        <w:rPr>
          <w:b/>
        </w:rPr>
        <w:t>DEPARTMENT OF TRANSPORTAION</w:t>
      </w:r>
    </w:p>
    <w:p w14:paraId="72F8A697" w14:textId="77777777" w:rsidR="0016495F" w:rsidRPr="00FB4627" w:rsidRDefault="0016495F" w:rsidP="0016495F">
      <w:pPr>
        <w:jc w:val="center"/>
        <w:rPr>
          <w:b/>
        </w:rPr>
      </w:pPr>
    </w:p>
    <w:p w14:paraId="481BEED5" w14:textId="0DFBDFBD" w:rsidR="0016495F" w:rsidRPr="00FB4627" w:rsidRDefault="0016495F" w:rsidP="0016495F">
      <w:pPr>
        <w:jc w:val="center"/>
        <w:rPr>
          <w:b/>
        </w:rPr>
      </w:pPr>
      <w:r w:rsidRPr="00FB4627">
        <w:rPr>
          <w:b/>
        </w:rPr>
        <w:t xml:space="preserve">SUPPLEMENT </w:t>
      </w:r>
      <w:r w:rsidR="00605FDF">
        <w:rPr>
          <w:b/>
        </w:rPr>
        <w:t>1033</w:t>
      </w:r>
    </w:p>
    <w:p w14:paraId="72A64482" w14:textId="77777777" w:rsidR="0016495F" w:rsidRPr="00FB4627" w:rsidRDefault="0016495F" w:rsidP="0016495F">
      <w:pPr>
        <w:jc w:val="center"/>
        <w:rPr>
          <w:b/>
        </w:rPr>
      </w:pPr>
      <w:r w:rsidRPr="00FB4627">
        <w:rPr>
          <w:b/>
        </w:rPr>
        <w:t xml:space="preserve">DETERMINING THE CRACKING RESISTANCE OF ASPHALT MIXTURES </w:t>
      </w:r>
    </w:p>
    <w:p w14:paraId="6F9F14FA" w14:textId="77777777" w:rsidR="0016495F" w:rsidRPr="00FB4627" w:rsidRDefault="0016495F" w:rsidP="0016495F">
      <w:pPr>
        <w:jc w:val="center"/>
        <w:rPr>
          <w:b/>
        </w:rPr>
      </w:pPr>
      <w:r w:rsidRPr="00FB4627">
        <w:rPr>
          <w:b/>
        </w:rPr>
        <w:t>USING THE INDIRECT TENSILE ASPHALT CRACKING TEST</w:t>
      </w:r>
    </w:p>
    <w:p w14:paraId="44F4AE6F" w14:textId="77777777" w:rsidR="0016495F" w:rsidRPr="00FB4627" w:rsidRDefault="0016495F" w:rsidP="0016495F">
      <w:pPr>
        <w:jc w:val="center"/>
        <w:rPr>
          <w:b/>
        </w:rPr>
      </w:pPr>
    </w:p>
    <w:p w14:paraId="79D4BCA6" w14:textId="177F1683" w:rsidR="0016495F" w:rsidRPr="00973E42" w:rsidRDefault="00517DF6" w:rsidP="0016495F">
      <w:pPr>
        <w:jc w:val="center"/>
        <w:rPr>
          <w:b/>
          <w:bCs/>
        </w:rPr>
      </w:pPr>
      <w:del w:id="0" w:author="Biehl, Eric" w:date="2025-07-08T06:36:00Z" w16du:dateUtc="2025-07-08T10:36:00Z">
        <w:r w:rsidDel="00FA35C1">
          <w:rPr>
            <w:b/>
            <w:bCs/>
          </w:rPr>
          <w:delText>July 19, 2024</w:delText>
        </w:r>
      </w:del>
      <w:ins w:id="1" w:author="Biehl, Eric" w:date="2025-07-08T06:36:00Z" w16du:dateUtc="2025-07-08T10:36:00Z">
        <w:r w:rsidR="00FA35C1">
          <w:rPr>
            <w:b/>
            <w:bCs/>
          </w:rPr>
          <w:t>January 16, 2</w:t>
        </w:r>
      </w:ins>
      <w:ins w:id="2" w:author="Biehl, Eric" w:date="2025-07-08T06:37:00Z" w16du:dateUtc="2025-07-08T10:37:00Z">
        <w:r w:rsidR="00FA35C1">
          <w:rPr>
            <w:b/>
            <w:bCs/>
          </w:rPr>
          <w:t>026</w:t>
        </w:r>
      </w:ins>
    </w:p>
    <w:p w14:paraId="715634D2" w14:textId="77777777" w:rsidR="0016495F" w:rsidRPr="00FB4627" w:rsidRDefault="0016495F" w:rsidP="0016495F">
      <w:pPr>
        <w:jc w:val="center"/>
        <w:rPr>
          <w:b/>
        </w:rPr>
      </w:pPr>
    </w:p>
    <w:p w14:paraId="13355AB2" w14:textId="77777777" w:rsidR="0016495F" w:rsidRPr="00FB4627" w:rsidRDefault="0016495F" w:rsidP="0016495F">
      <w:pPr>
        <w:pStyle w:val="Default"/>
        <w:ind w:firstLine="360"/>
        <w:rPr>
          <w:rFonts w:ascii="Times New Roman" w:hAnsi="Times New Roman" w:cs="Times New Roman"/>
        </w:rPr>
      </w:pPr>
    </w:p>
    <w:p w14:paraId="00E522A1" w14:textId="6D355226" w:rsidR="0016495F" w:rsidRPr="00FB4627" w:rsidRDefault="00605FDF" w:rsidP="0016495F">
      <w:pPr>
        <w:pStyle w:val="Default"/>
        <w:spacing w:line="276" w:lineRule="auto"/>
        <w:ind w:firstLine="360"/>
        <w:rPr>
          <w:rFonts w:ascii="Times New Roman" w:hAnsi="Times New Roman" w:cs="Times New Roman"/>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.01</w:t>
      </w:r>
      <w:r w:rsidR="0016495F" w:rsidRPr="00FB4627">
        <w:rPr>
          <w:rFonts w:ascii="Times New Roman" w:hAnsi="Times New Roman" w:cs="Times New Roman"/>
          <w:b/>
          <w:bCs/>
          <w:color w:val="auto"/>
        </w:rPr>
        <w:tab/>
        <w:t xml:space="preserve">Description </w:t>
      </w:r>
    </w:p>
    <w:p w14:paraId="716E244C" w14:textId="0C0380B8" w:rsidR="0016495F" w:rsidRPr="00FB4627" w:rsidRDefault="00605FDF" w:rsidP="0016495F">
      <w:pPr>
        <w:pStyle w:val="Default"/>
        <w:spacing w:line="276" w:lineRule="auto"/>
        <w:ind w:firstLine="360"/>
        <w:rPr>
          <w:rFonts w:ascii="Times New Roman" w:hAnsi="Times New Roman" w:cs="Times New Roman"/>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.02 </w:t>
      </w:r>
      <w:r w:rsidR="0016495F" w:rsidRPr="00FB4627">
        <w:rPr>
          <w:rFonts w:ascii="Times New Roman" w:hAnsi="Times New Roman" w:cs="Times New Roman"/>
          <w:b/>
          <w:bCs/>
          <w:color w:val="auto"/>
        </w:rPr>
        <w:tab/>
        <w:t>Testing Device</w:t>
      </w:r>
    </w:p>
    <w:p w14:paraId="29735F17" w14:textId="079FED16" w:rsidR="0016495F" w:rsidRPr="00FB4627" w:rsidRDefault="00605FDF" w:rsidP="0016495F">
      <w:pPr>
        <w:pStyle w:val="Default"/>
        <w:tabs>
          <w:tab w:val="left" w:pos="720"/>
          <w:tab w:val="left" w:pos="1440"/>
          <w:tab w:val="left" w:pos="2160"/>
          <w:tab w:val="left" w:pos="2880"/>
          <w:tab w:val="left" w:pos="3600"/>
          <w:tab w:val="left" w:pos="4320"/>
          <w:tab w:val="left" w:pos="5940"/>
        </w:tabs>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.03 </w:t>
      </w:r>
      <w:r w:rsidR="0016495F" w:rsidRPr="00FB4627">
        <w:rPr>
          <w:rFonts w:ascii="Times New Roman" w:hAnsi="Times New Roman" w:cs="Times New Roman"/>
          <w:b/>
          <w:bCs/>
          <w:color w:val="auto"/>
        </w:rPr>
        <w:tab/>
        <w:t>Fabrication of Test Specimen</w:t>
      </w:r>
      <w:r w:rsidR="0016495F" w:rsidRPr="00FB4627">
        <w:rPr>
          <w:rFonts w:ascii="Times New Roman" w:hAnsi="Times New Roman" w:cs="Times New Roman"/>
          <w:b/>
          <w:bCs/>
          <w:color w:val="auto"/>
        </w:rPr>
        <w:tab/>
      </w:r>
    </w:p>
    <w:p w14:paraId="4A13AE87" w14:textId="337A6C70" w:rsidR="0016495F" w:rsidRPr="00FB4627" w:rsidRDefault="00605FDF" w:rsidP="0016495F">
      <w:pPr>
        <w:pStyle w:val="Default"/>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.04 </w:t>
      </w:r>
      <w:r w:rsidR="0016495F" w:rsidRPr="00FB4627">
        <w:rPr>
          <w:rFonts w:ascii="Times New Roman" w:hAnsi="Times New Roman" w:cs="Times New Roman"/>
          <w:b/>
          <w:bCs/>
          <w:color w:val="auto"/>
        </w:rPr>
        <w:tab/>
        <w:t>Specimen Conditioning and IDEAL-CT Test Procedure</w:t>
      </w:r>
    </w:p>
    <w:p w14:paraId="701B3B38" w14:textId="38229CE0" w:rsidR="0016495F" w:rsidRDefault="00605FDF" w:rsidP="0016495F">
      <w:pPr>
        <w:pStyle w:val="Default"/>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.05 </w:t>
      </w:r>
      <w:r w:rsidR="0016495F" w:rsidRPr="00FB4627">
        <w:rPr>
          <w:rFonts w:ascii="Times New Roman" w:hAnsi="Times New Roman" w:cs="Times New Roman"/>
          <w:b/>
          <w:bCs/>
          <w:color w:val="auto"/>
        </w:rPr>
        <w:tab/>
        <w:t>Test Parameters</w:t>
      </w:r>
    </w:p>
    <w:p w14:paraId="7EE35F39" w14:textId="6CD2F17D" w:rsidR="00973E42" w:rsidRPr="00FB4627" w:rsidRDefault="00605FDF" w:rsidP="0016495F">
      <w:pPr>
        <w:pStyle w:val="Default"/>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973E42">
        <w:rPr>
          <w:rFonts w:ascii="Times New Roman" w:hAnsi="Times New Roman" w:cs="Times New Roman"/>
          <w:b/>
          <w:bCs/>
          <w:color w:val="auto"/>
        </w:rPr>
        <w:t xml:space="preserve">.06 </w:t>
      </w:r>
      <w:r w:rsidR="008634BC">
        <w:rPr>
          <w:rFonts w:ascii="Times New Roman" w:hAnsi="Times New Roman" w:cs="Times New Roman"/>
          <w:b/>
          <w:bCs/>
          <w:color w:val="auto"/>
        </w:rPr>
        <w:t xml:space="preserve">   </w:t>
      </w:r>
      <w:r w:rsidR="008634BC">
        <w:rPr>
          <w:rFonts w:ascii="Times New Roman" w:hAnsi="Times New Roman" w:cs="Times New Roman"/>
          <w:b/>
          <w:bCs/>
          <w:color w:val="auto"/>
        </w:rPr>
        <w:tab/>
      </w:r>
      <w:r w:rsidR="00973E42">
        <w:rPr>
          <w:rFonts w:ascii="Times New Roman" w:hAnsi="Times New Roman" w:cs="Times New Roman"/>
          <w:b/>
          <w:bCs/>
          <w:color w:val="auto"/>
        </w:rPr>
        <w:t>Outliers</w:t>
      </w:r>
    </w:p>
    <w:p w14:paraId="5FBBCCCD" w14:textId="6263E87C" w:rsidR="0016495F" w:rsidRPr="00FB4627" w:rsidRDefault="00605FDF" w:rsidP="0016495F">
      <w:pPr>
        <w:pStyle w:val="Default"/>
        <w:spacing w:line="276" w:lineRule="auto"/>
        <w:ind w:firstLine="360"/>
        <w:rPr>
          <w:rFonts w:ascii="Times New Roman" w:hAnsi="Times New Roman" w:cs="Times New Roman"/>
          <w:b/>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.0</w:t>
      </w:r>
      <w:r w:rsidR="00973E42">
        <w:rPr>
          <w:rFonts w:ascii="Times New Roman" w:hAnsi="Times New Roman" w:cs="Times New Roman"/>
          <w:b/>
          <w:bCs/>
          <w:color w:val="auto"/>
        </w:rPr>
        <w:t>7</w:t>
      </w:r>
      <w:r w:rsidR="0016495F" w:rsidRPr="00FB4627">
        <w:rPr>
          <w:rFonts w:ascii="Times New Roman" w:hAnsi="Times New Roman" w:cs="Times New Roman"/>
          <w:b/>
          <w:bCs/>
          <w:color w:val="auto"/>
        </w:rPr>
        <w:t xml:space="preserve"> </w:t>
      </w:r>
      <w:r w:rsidR="0016495F" w:rsidRPr="00FB4627">
        <w:rPr>
          <w:rFonts w:ascii="Times New Roman" w:hAnsi="Times New Roman" w:cs="Times New Roman"/>
          <w:b/>
          <w:bCs/>
          <w:color w:val="auto"/>
        </w:rPr>
        <w:tab/>
        <w:t>Report</w:t>
      </w:r>
    </w:p>
    <w:p w14:paraId="42ACBF3F" w14:textId="77777777" w:rsidR="0016495F" w:rsidRPr="00FB4627" w:rsidRDefault="0016495F" w:rsidP="0016495F">
      <w:pPr>
        <w:pStyle w:val="Default"/>
        <w:spacing w:line="276" w:lineRule="auto"/>
        <w:ind w:firstLine="360"/>
        <w:rPr>
          <w:rFonts w:ascii="Times New Roman" w:hAnsi="Times New Roman" w:cs="Times New Roman"/>
          <w:color w:val="auto"/>
        </w:rPr>
      </w:pPr>
    </w:p>
    <w:p w14:paraId="7831A781" w14:textId="3C2DE28D" w:rsidR="0016495F" w:rsidRPr="00FB4627" w:rsidRDefault="00605FDF" w:rsidP="0016495F">
      <w:pPr>
        <w:pStyle w:val="Default"/>
        <w:spacing w:line="276" w:lineRule="auto"/>
        <w:ind w:firstLine="360"/>
        <w:jc w:val="both"/>
        <w:rPr>
          <w:rFonts w:ascii="Times New Roman" w:hAnsi="Times New Roman" w:cs="Times New Roman"/>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.01 </w:t>
      </w:r>
      <w:r w:rsidR="0016495F" w:rsidRPr="00FB4627">
        <w:rPr>
          <w:rFonts w:ascii="Times New Roman" w:hAnsi="Times New Roman" w:cs="Times New Roman"/>
          <w:b/>
          <w:bCs/>
          <w:color w:val="auto"/>
        </w:rPr>
        <w:tab/>
        <w:t xml:space="preserve">Description. </w:t>
      </w:r>
      <w:r w:rsidR="0016495F" w:rsidRPr="00FB4627">
        <w:rPr>
          <w:rFonts w:ascii="Times New Roman" w:hAnsi="Times New Roman" w:cs="Times New Roman"/>
          <w:bCs/>
          <w:color w:val="auto"/>
        </w:rPr>
        <w:t>This test method is used to determine the cracking resistance properties of asphalt mixtures at intermediate temperatures. In this test, a cylindrical specimen is vertically loaded along its diameter until the specimen breaks and the measured load drops to nearly zero. The cracking parameter obtained from this test is called the cracking tolerance index (CT</w:t>
      </w:r>
      <w:r w:rsidR="0016495F" w:rsidRPr="00FB4627">
        <w:rPr>
          <w:rFonts w:ascii="Times New Roman" w:hAnsi="Times New Roman" w:cs="Times New Roman"/>
          <w:bCs/>
          <w:color w:val="auto"/>
          <w:vertAlign w:val="subscript"/>
        </w:rPr>
        <w:t>Index</w:t>
      </w:r>
      <w:r w:rsidR="0016495F" w:rsidRPr="00FB4627">
        <w:rPr>
          <w:rFonts w:ascii="Times New Roman" w:hAnsi="Times New Roman" w:cs="Times New Roman"/>
          <w:bCs/>
          <w:color w:val="auto"/>
        </w:rPr>
        <w:t>), which can be used to identify brittle asphalt mixtures that may be prone to premature cracking.</w:t>
      </w:r>
    </w:p>
    <w:p w14:paraId="23F3F4FA"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p>
    <w:p w14:paraId="6109F110"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r w:rsidRPr="00FB4627">
        <w:rPr>
          <w:rFonts w:ascii="Times New Roman" w:hAnsi="Times New Roman" w:cs="Times New Roman"/>
          <w:bCs/>
          <w:color w:val="auto"/>
        </w:rPr>
        <w:t xml:space="preserve">This supplement is based on the most recent ASTM standard test method for the </w:t>
      </w:r>
      <w:r w:rsidRPr="00FB4627">
        <w:rPr>
          <w:rFonts w:ascii="Times New Roman" w:hAnsi="Times New Roman" w:cs="Times New Roman"/>
          <w:bCs/>
          <w:color w:val="auto"/>
          <w:u w:val="single"/>
        </w:rPr>
        <w:t>I</w:t>
      </w:r>
      <w:r w:rsidRPr="00FB4627">
        <w:rPr>
          <w:rFonts w:ascii="Times New Roman" w:hAnsi="Times New Roman" w:cs="Times New Roman"/>
          <w:bCs/>
          <w:color w:val="auto"/>
        </w:rPr>
        <w:t>n</w:t>
      </w:r>
      <w:r w:rsidRPr="00FB4627">
        <w:rPr>
          <w:rFonts w:ascii="Times New Roman" w:hAnsi="Times New Roman" w:cs="Times New Roman"/>
          <w:bCs/>
          <w:color w:val="auto"/>
          <w:u w:val="single"/>
        </w:rPr>
        <w:t>d</w:t>
      </w:r>
      <w:r w:rsidRPr="00FB4627">
        <w:rPr>
          <w:rFonts w:ascii="Times New Roman" w:hAnsi="Times New Roman" w:cs="Times New Roman"/>
          <w:bCs/>
          <w:color w:val="auto"/>
        </w:rPr>
        <w:t>irect T</w:t>
      </w:r>
      <w:r w:rsidRPr="00FB4627">
        <w:rPr>
          <w:rFonts w:ascii="Times New Roman" w:hAnsi="Times New Roman" w:cs="Times New Roman"/>
          <w:bCs/>
          <w:color w:val="auto"/>
          <w:u w:val="single"/>
        </w:rPr>
        <w:t>e</w:t>
      </w:r>
      <w:r w:rsidRPr="00FB4627">
        <w:rPr>
          <w:rFonts w:ascii="Times New Roman" w:hAnsi="Times New Roman" w:cs="Times New Roman"/>
          <w:bCs/>
          <w:color w:val="auto"/>
        </w:rPr>
        <w:t xml:space="preserve">nsile </w:t>
      </w:r>
      <w:r w:rsidRPr="00FB4627">
        <w:rPr>
          <w:rFonts w:ascii="Times New Roman" w:hAnsi="Times New Roman" w:cs="Times New Roman"/>
          <w:bCs/>
          <w:color w:val="auto"/>
          <w:u w:val="single"/>
        </w:rPr>
        <w:t>A</w:t>
      </w:r>
      <w:r w:rsidRPr="00FB4627">
        <w:rPr>
          <w:rFonts w:ascii="Times New Roman" w:hAnsi="Times New Roman" w:cs="Times New Roman"/>
          <w:bCs/>
          <w:color w:val="auto"/>
        </w:rPr>
        <w:t>spha</w:t>
      </w:r>
      <w:r w:rsidRPr="00FB4627">
        <w:rPr>
          <w:rFonts w:ascii="Times New Roman" w:hAnsi="Times New Roman" w:cs="Times New Roman"/>
          <w:bCs/>
          <w:color w:val="auto"/>
          <w:u w:val="single"/>
        </w:rPr>
        <w:t>l</w:t>
      </w:r>
      <w:r w:rsidRPr="00FB4627">
        <w:rPr>
          <w:rFonts w:ascii="Times New Roman" w:hAnsi="Times New Roman" w:cs="Times New Roman"/>
          <w:bCs/>
          <w:color w:val="auto"/>
        </w:rPr>
        <w:t xml:space="preserve">t </w:t>
      </w:r>
      <w:r w:rsidRPr="00FB4627">
        <w:rPr>
          <w:rFonts w:ascii="Times New Roman" w:hAnsi="Times New Roman" w:cs="Times New Roman"/>
          <w:bCs/>
          <w:color w:val="auto"/>
          <w:u w:val="single"/>
        </w:rPr>
        <w:t>C</w:t>
      </w:r>
      <w:r w:rsidRPr="00FB4627">
        <w:rPr>
          <w:rFonts w:ascii="Times New Roman" w:hAnsi="Times New Roman" w:cs="Times New Roman"/>
          <w:bCs/>
          <w:color w:val="auto"/>
        </w:rPr>
        <w:t xml:space="preserve">racking </w:t>
      </w:r>
      <w:r w:rsidRPr="00FB4627">
        <w:rPr>
          <w:rFonts w:ascii="Times New Roman" w:hAnsi="Times New Roman" w:cs="Times New Roman"/>
          <w:bCs/>
          <w:color w:val="auto"/>
          <w:u w:val="single"/>
        </w:rPr>
        <w:t>T</w:t>
      </w:r>
      <w:r w:rsidRPr="00FB4627">
        <w:rPr>
          <w:rFonts w:ascii="Times New Roman" w:hAnsi="Times New Roman" w:cs="Times New Roman"/>
          <w:bCs/>
          <w:color w:val="auto"/>
        </w:rPr>
        <w:t>est (IDEAL-CT) as documented in ASTM D8225−19 with some modifications.</w:t>
      </w:r>
    </w:p>
    <w:p w14:paraId="5571CF46" w14:textId="77777777" w:rsidR="0016495F" w:rsidRPr="00FB4627" w:rsidRDefault="0016495F" w:rsidP="0016495F">
      <w:pPr>
        <w:pStyle w:val="Default"/>
        <w:spacing w:line="276" w:lineRule="auto"/>
        <w:jc w:val="both"/>
        <w:rPr>
          <w:rFonts w:ascii="Times New Roman" w:hAnsi="Times New Roman" w:cs="Times New Roman"/>
          <w:bCs/>
          <w:color w:val="auto"/>
        </w:rPr>
      </w:pPr>
    </w:p>
    <w:p w14:paraId="0A298FD1" w14:textId="3BF7C19C" w:rsidR="0016495F" w:rsidRPr="00FB4627" w:rsidRDefault="00605FDF" w:rsidP="0016495F">
      <w:pPr>
        <w:pStyle w:val="Default"/>
        <w:spacing w:line="276" w:lineRule="auto"/>
        <w:ind w:firstLine="360"/>
        <w:jc w:val="both"/>
        <w:rPr>
          <w:rFonts w:ascii="Times New Roman" w:hAnsi="Times New Roman" w:cs="Times New Roman"/>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.02 Testing Device. </w:t>
      </w:r>
      <w:r w:rsidR="0016495F" w:rsidRPr="00FB4627">
        <w:rPr>
          <w:rFonts w:ascii="Times New Roman" w:hAnsi="Times New Roman" w:cs="Times New Roman"/>
          <w:bCs/>
          <w:color w:val="auto"/>
        </w:rPr>
        <w:t>To conduct the test,</w:t>
      </w:r>
      <w:r w:rsidR="0016495F" w:rsidRPr="00FB4627">
        <w:rPr>
          <w:rFonts w:ascii="Times New Roman" w:hAnsi="Times New Roman" w:cs="Times New Roman"/>
          <w:b/>
          <w:bCs/>
          <w:color w:val="auto"/>
        </w:rPr>
        <w:t xml:space="preserve"> </w:t>
      </w:r>
      <w:r w:rsidR="0016495F" w:rsidRPr="00FB4627">
        <w:rPr>
          <w:rFonts w:ascii="Times New Roman" w:hAnsi="Times New Roman" w:cs="Times New Roman"/>
          <w:bCs/>
          <w:color w:val="auto"/>
        </w:rPr>
        <w:t>use a</w:t>
      </w:r>
      <w:r w:rsidR="0016495F" w:rsidRPr="00FB4627">
        <w:rPr>
          <w:rFonts w:ascii="Times New Roman" w:hAnsi="Times New Roman" w:cs="Times New Roman"/>
          <w:color w:val="auto"/>
        </w:rPr>
        <w:t>n indirect tensile cracking test system consisting of the following:</w:t>
      </w:r>
    </w:p>
    <w:p w14:paraId="777F012A" w14:textId="77777777"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 xml:space="preserve">An axial loading device that is capable of applying an average constant deformation rate of 50 ± 2 mm/min. A hydraulic, electromechanical, screw-driven, or pneumatic frame may be used if the frame is able to maintain the specified average constant deformation rate. </w:t>
      </w:r>
    </w:p>
    <w:p w14:paraId="5E5CA9F5" w14:textId="77777777"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A load measurement device with a resolution of 10 N or lower and a capacity of at least 25 kN.</w:t>
      </w:r>
    </w:p>
    <w:p w14:paraId="23F10608" w14:textId="77777777"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 xml:space="preserve">A loading strip that has a width of 19.05 ± 0.3-mm; conforms to </w:t>
      </w:r>
      <w:r w:rsidRPr="00FB4627">
        <w:rPr>
          <w:rFonts w:ascii="Times New Roman" w:hAnsi="Times New Roman" w:cs="Times New Roman"/>
          <w:bCs/>
          <w:color w:val="auto"/>
        </w:rPr>
        <w:t xml:space="preserve">Option A, Option B, or Option C in Section 6 of ASTM D8225−19; and has a </w:t>
      </w:r>
      <w:r w:rsidRPr="00FB4627">
        <w:rPr>
          <w:rFonts w:ascii="Times New Roman" w:hAnsi="Times New Roman" w:cs="Times New Roman"/>
          <w:color w:val="auto"/>
        </w:rPr>
        <w:t>concave surface with a radius of curvature that is equal to the radius of the test specimen.</w:t>
      </w:r>
    </w:p>
    <w:p w14:paraId="70811534" w14:textId="77777777"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Specimen deformation measurement devices with a resolution of 0.01 mm or lower.</w:t>
      </w:r>
    </w:p>
    <w:p w14:paraId="231763DA" w14:textId="5886785C" w:rsidR="0016495F" w:rsidRPr="00FB4627" w:rsidRDefault="0016495F" w:rsidP="0016495F">
      <w:pPr>
        <w:pStyle w:val="Default"/>
        <w:numPr>
          <w:ilvl w:val="0"/>
          <w:numId w:val="4"/>
        </w:numPr>
        <w:spacing w:line="276" w:lineRule="auto"/>
        <w:jc w:val="both"/>
        <w:rPr>
          <w:rFonts w:ascii="Times New Roman" w:hAnsi="Times New Roman" w:cs="Times New Roman"/>
          <w:color w:val="auto"/>
        </w:rPr>
      </w:pPr>
      <w:r w:rsidRPr="00FB4627">
        <w:rPr>
          <w:rFonts w:ascii="Times New Roman" w:hAnsi="Times New Roman" w:cs="Times New Roman"/>
          <w:color w:val="auto"/>
        </w:rPr>
        <w:t xml:space="preserve">A </w:t>
      </w:r>
      <w:r w:rsidR="00426138">
        <w:rPr>
          <w:rFonts w:ascii="Times New Roman" w:hAnsi="Times New Roman" w:cs="Times New Roman"/>
          <w:color w:val="auto"/>
        </w:rPr>
        <w:t xml:space="preserve">digital </w:t>
      </w:r>
      <w:r w:rsidRPr="00FB4627">
        <w:rPr>
          <w:rFonts w:ascii="Times New Roman" w:hAnsi="Times New Roman" w:cs="Times New Roman"/>
          <w:color w:val="auto"/>
        </w:rPr>
        <w:t xml:space="preserve">control and data acquisition </w:t>
      </w:r>
      <w:r w:rsidRPr="00FB4627">
        <w:rPr>
          <w:rFonts w:ascii="Times New Roman" w:hAnsi="Times New Roman" w:cs="Times New Roman"/>
        </w:rPr>
        <w:t>s</w:t>
      </w:r>
      <w:r w:rsidRPr="00FB4627">
        <w:rPr>
          <w:rFonts w:ascii="Times New Roman" w:hAnsi="Times New Roman" w:cs="Times New Roman"/>
          <w:color w:val="auto"/>
        </w:rPr>
        <w:t>ystem that is capable of collecting load and displacement test data at a sampling frequency of at least 40 Hz.</w:t>
      </w:r>
    </w:p>
    <w:p w14:paraId="535E74B1" w14:textId="6535807B" w:rsidR="0016495F" w:rsidRPr="00FB4627" w:rsidRDefault="00605FDF" w:rsidP="0016495F">
      <w:pPr>
        <w:pStyle w:val="Default"/>
        <w:spacing w:line="276" w:lineRule="auto"/>
        <w:ind w:firstLine="360"/>
        <w:jc w:val="both"/>
        <w:rPr>
          <w:rFonts w:ascii="Times New Roman" w:hAnsi="Times New Roman" w:cs="Times New Roman"/>
          <w:b/>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.03 </w:t>
      </w:r>
      <w:r w:rsidR="0016495F" w:rsidRPr="00FB4627">
        <w:rPr>
          <w:rFonts w:ascii="Times New Roman" w:hAnsi="Times New Roman" w:cs="Times New Roman"/>
          <w:b/>
          <w:bCs/>
          <w:color w:val="auto"/>
        </w:rPr>
        <w:tab/>
        <w:t xml:space="preserve">Fabrication of Test Specimens. </w:t>
      </w:r>
      <w:r w:rsidR="0016495F" w:rsidRPr="00FB4627">
        <w:rPr>
          <w:rFonts w:ascii="Times New Roman" w:hAnsi="Times New Roman" w:cs="Times New Roman"/>
          <w:bCs/>
          <w:color w:val="auto"/>
        </w:rPr>
        <w:t xml:space="preserve">Both field cores and Superpave gyratory compacted (SGC) </w:t>
      </w:r>
      <w:r w:rsidR="002376D1">
        <w:rPr>
          <w:rFonts w:ascii="Times New Roman" w:hAnsi="Times New Roman" w:cs="Times New Roman"/>
          <w:bCs/>
          <w:color w:val="auto"/>
        </w:rPr>
        <w:t>specimens</w:t>
      </w:r>
      <w:r w:rsidR="002376D1" w:rsidRPr="00FB4627">
        <w:rPr>
          <w:rFonts w:ascii="Times New Roman" w:hAnsi="Times New Roman" w:cs="Times New Roman"/>
          <w:bCs/>
          <w:color w:val="auto"/>
        </w:rPr>
        <w:t xml:space="preserve"> </w:t>
      </w:r>
      <w:r w:rsidR="0016495F" w:rsidRPr="00FB4627">
        <w:rPr>
          <w:rFonts w:ascii="Times New Roman" w:hAnsi="Times New Roman" w:cs="Times New Roman"/>
          <w:bCs/>
          <w:color w:val="auto"/>
        </w:rPr>
        <w:t xml:space="preserve">can be used as IDEAL-CT test specimens. The preparation procedure for </w:t>
      </w:r>
      <w:r w:rsidR="00D9719A">
        <w:rPr>
          <w:rFonts w:ascii="Times New Roman" w:hAnsi="Times New Roman" w:cs="Times New Roman"/>
          <w:bCs/>
          <w:color w:val="auto"/>
        </w:rPr>
        <w:t>the various</w:t>
      </w:r>
      <w:r w:rsidR="00D9719A" w:rsidRPr="00FB4627">
        <w:rPr>
          <w:rFonts w:ascii="Times New Roman" w:hAnsi="Times New Roman" w:cs="Times New Roman"/>
          <w:bCs/>
          <w:color w:val="auto"/>
        </w:rPr>
        <w:t xml:space="preserve"> </w:t>
      </w:r>
      <w:r w:rsidR="0016495F" w:rsidRPr="00FB4627">
        <w:rPr>
          <w:rFonts w:ascii="Times New Roman" w:hAnsi="Times New Roman" w:cs="Times New Roman"/>
          <w:bCs/>
          <w:color w:val="auto"/>
        </w:rPr>
        <w:t xml:space="preserve">types of specimens is discussed below. </w:t>
      </w:r>
    </w:p>
    <w:p w14:paraId="69AF839D" w14:textId="77777777" w:rsidR="0016495F" w:rsidRPr="00FB4627" w:rsidRDefault="0016495F" w:rsidP="0016495F">
      <w:pPr>
        <w:pStyle w:val="Default"/>
        <w:spacing w:line="276" w:lineRule="auto"/>
        <w:jc w:val="both"/>
        <w:rPr>
          <w:rFonts w:ascii="Times New Roman" w:hAnsi="Times New Roman" w:cs="Times New Roman"/>
          <w:bCs/>
          <w:color w:val="auto"/>
        </w:rPr>
      </w:pPr>
    </w:p>
    <w:p w14:paraId="46B00EA0" w14:textId="77777777" w:rsidR="00F72258" w:rsidRDefault="0016495F" w:rsidP="00F72258">
      <w:pPr>
        <w:pStyle w:val="Default"/>
        <w:numPr>
          <w:ilvl w:val="0"/>
          <w:numId w:val="5"/>
        </w:numPr>
        <w:spacing w:line="276" w:lineRule="auto"/>
        <w:jc w:val="both"/>
        <w:rPr>
          <w:rFonts w:ascii="Times New Roman" w:hAnsi="Times New Roman" w:cs="Times New Roman"/>
          <w:bCs/>
          <w:color w:val="auto"/>
        </w:rPr>
      </w:pPr>
      <w:r w:rsidRPr="00FB4627">
        <w:rPr>
          <w:rFonts w:ascii="Times New Roman" w:hAnsi="Times New Roman" w:cs="Times New Roman"/>
          <w:bCs/>
          <w:i/>
          <w:iCs/>
          <w:color w:val="auto"/>
        </w:rPr>
        <w:t>SGC Specimens Prepared from Loose Mixtures</w:t>
      </w:r>
      <w:r w:rsidR="00F72258">
        <w:rPr>
          <w:rFonts w:ascii="Times New Roman" w:hAnsi="Times New Roman" w:cs="Times New Roman"/>
          <w:bCs/>
          <w:i/>
          <w:iCs/>
          <w:color w:val="auto"/>
        </w:rPr>
        <w:t xml:space="preserve"> from Laboratory Mixed, lab Compacted</w:t>
      </w:r>
      <w:r w:rsidRPr="00FB4627">
        <w:rPr>
          <w:rFonts w:ascii="Times New Roman" w:hAnsi="Times New Roman" w:cs="Times New Roman"/>
          <w:bCs/>
          <w:color w:val="auto"/>
        </w:rPr>
        <w:t xml:space="preserve">: </w:t>
      </w:r>
    </w:p>
    <w:p w14:paraId="559253F0" w14:textId="3C123281" w:rsidR="00F72258" w:rsidRPr="00F72258" w:rsidRDefault="00265F45" w:rsidP="7A4F5FA7">
      <w:pPr>
        <w:pStyle w:val="Default"/>
        <w:numPr>
          <w:ilvl w:val="1"/>
          <w:numId w:val="5"/>
        </w:numPr>
        <w:spacing w:line="276" w:lineRule="auto"/>
        <w:jc w:val="both"/>
        <w:rPr>
          <w:rFonts w:ascii="Times New Roman" w:eastAsia="Times New Roman" w:hAnsi="Times New Roman" w:cs="Times New Roman"/>
          <w:color w:val="000000" w:themeColor="text1"/>
        </w:rPr>
      </w:pPr>
      <w:r w:rsidRPr="7A4F5FA7">
        <w:rPr>
          <w:rFonts w:ascii="Times New Roman" w:hAnsi="Times New Roman" w:cs="Times New Roman"/>
          <w:color w:val="auto"/>
        </w:rPr>
        <w:t>For short-term oven aging (STOA), m</w:t>
      </w:r>
      <w:r w:rsidR="00F72258" w:rsidRPr="7A4F5FA7">
        <w:rPr>
          <w:rFonts w:ascii="Times New Roman" w:hAnsi="Times New Roman" w:cs="Times New Roman"/>
          <w:color w:val="auto"/>
        </w:rPr>
        <w:t>ix the sample, place</w:t>
      </w:r>
      <w:r w:rsidR="0016495F" w:rsidRPr="7A4F5FA7">
        <w:rPr>
          <w:rFonts w:ascii="Times New Roman" w:hAnsi="Times New Roman" w:cs="Times New Roman"/>
          <w:color w:val="auto"/>
        </w:rPr>
        <w:t xml:space="preserve"> the asphalt mixture into a tray</w:t>
      </w:r>
      <w:r w:rsidR="00F72258" w:rsidRPr="7A4F5FA7">
        <w:rPr>
          <w:rFonts w:ascii="Times New Roman" w:hAnsi="Times New Roman" w:cs="Times New Roman"/>
          <w:color w:val="auto"/>
        </w:rPr>
        <w:t>,</w:t>
      </w:r>
      <w:r w:rsidR="0016495F" w:rsidRPr="7A4F5FA7">
        <w:rPr>
          <w:rFonts w:ascii="Times New Roman" w:hAnsi="Times New Roman" w:cs="Times New Roman"/>
          <w:color w:val="auto"/>
        </w:rPr>
        <w:t xml:space="preserve"> and place the tray in an oven for short-term aging according to AASHTO R 30</w:t>
      </w:r>
      <w:r w:rsidR="00257261" w:rsidRPr="7A4F5FA7">
        <w:rPr>
          <w:rFonts w:ascii="Times New Roman" w:hAnsi="Times New Roman" w:cs="Times New Roman"/>
          <w:color w:val="auto"/>
        </w:rPr>
        <w:t xml:space="preserve"> for </w:t>
      </w:r>
      <w:r w:rsidR="009E0337" w:rsidRPr="7A4F5FA7">
        <w:rPr>
          <w:rFonts w:ascii="Times New Roman" w:hAnsi="Times New Roman" w:cs="Times New Roman"/>
          <w:color w:val="auto"/>
        </w:rPr>
        <w:t xml:space="preserve">two </w:t>
      </w:r>
      <w:r w:rsidR="00257261" w:rsidRPr="7A4F5FA7">
        <w:rPr>
          <w:rFonts w:ascii="Times New Roman" w:hAnsi="Times New Roman" w:cs="Times New Roman"/>
          <w:color w:val="auto"/>
        </w:rPr>
        <w:t>hours</w:t>
      </w:r>
      <w:r w:rsidR="0016495F" w:rsidRPr="7A4F5FA7">
        <w:rPr>
          <w:rFonts w:ascii="Times New Roman" w:hAnsi="Times New Roman" w:cs="Times New Roman"/>
          <w:color w:val="auto"/>
        </w:rPr>
        <w:t xml:space="preserve"> prior to compaction. </w:t>
      </w:r>
      <w:r w:rsidR="005E6790" w:rsidRPr="7A4F5FA7">
        <w:rPr>
          <w:rFonts w:ascii="Times New Roman" w:hAnsi="Times New Roman" w:cs="Times New Roman"/>
          <w:color w:val="auto"/>
        </w:rPr>
        <w:t>Place digital thermometers in the mix and control the oven temperature to achieve the curing temperature</w:t>
      </w:r>
      <w:r w:rsidR="00144D5D" w:rsidRPr="7A4F5FA7">
        <w:rPr>
          <w:rFonts w:ascii="Times New Roman" w:hAnsi="Times New Roman" w:cs="Times New Roman"/>
          <w:color w:val="auto"/>
        </w:rPr>
        <w:t xml:space="preserve"> based on the mix temperature and not the oven temperature</w:t>
      </w:r>
      <w:r w:rsidR="005E6790" w:rsidRPr="7A4F5FA7">
        <w:rPr>
          <w:rFonts w:ascii="Times New Roman" w:hAnsi="Times New Roman" w:cs="Times New Roman"/>
          <w:color w:val="auto"/>
        </w:rPr>
        <w:t xml:space="preserve">. </w:t>
      </w:r>
      <w:r w:rsidR="00F72258" w:rsidRPr="7A4F5FA7">
        <w:rPr>
          <w:rFonts w:ascii="Times New Roman" w:hAnsi="Times New Roman" w:cs="Times New Roman"/>
          <w:color w:val="auto"/>
        </w:rPr>
        <w:t xml:space="preserve">Compact immediately for short-term aging only. Use </w:t>
      </w:r>
      <w:r w:rsidR="005E6790" w:rsidRPr="7A4F5FA7">
        <w:rPr>
          <w:rFonts w:ascii="Times New Roman" w:hAnsi="Times New Roman" w:cs="Times New Roman"/>
          <w:color w:val="auto"/>
        </w:rPr>
        <w:t>the maximum specific gravity (Gmm</w:t>
      </w:r>
      <w:r w:rsidR="00B16EFD" w:rsidRPr="7A4F5FA7">
        <w:rPr>
          <w:rFonts w:ascii="Times New Roman" w:hAnsi="Times New Roman" w:cs="Times New Roman"/>
          <w:color w:val="auto"/>
        </w:rPr>
        <w:t>; rice</w:t>
      </w:r>
      <w:r w:rsidR="0583EACF" w:rsidRPr="7A4F5FA7">
        <w:rPr>
          <w:rFonts w:ascii="Times New Roman" w:eastAsia="Times New Roman" w:hAnsi="Times New Roman" w:cs="Times New Roman"/>
          <w:color w:val="000000" w:themeColor="text1"/>
        </w:rPr>
        <w:t xml:space="preserve">) from a loose mix aged for two hours at the JMF compaction temperature to determine the air voids of the compacted specimen. </w:t>
      </w:r>
    </w:p>
    <w:p w14:paraId="5BA75AB4" w14:textId="35C44A4B" w:rsidR="00F72258" w:rsidRPr="00F72258" w:rsidRDefault="0583EACF" w:rsidP="00F34F9E">
      <w:pPr>
        <w:pStyle w:val="ListParagraph"/>
        <w:numPr>
          <w:ilvl w:val="1"/>
          <w:numId w:val="5"/>
        </w:numPr>
        <w:spacing w:line="276" w:lineRule="auto"/>
      </w:pPr>
      <w:r w:rsidRPr="7A4F5FA7">
        <w:t xml:space="preserve">For long-term </w:t>
      </w:r>
      <w:r w:rsidR="00265F45" w:rsidRPr="7A4F5FA7">
        <w:t xml:space="preserve">oven </w:t>
      </w:r>
      <w:r w:rsidR="00F72258" w:rsidRPr="7A4F5FA7">
        <w:t>aging</w:t>
      </w:r>
      <w:r w:rsidR="00265F45" w:rsidRPr="7A4F5FA7">
        <w:t xml:space="preserve"> (LTOA)</w:t>
      </w:r>
      <w:r w:rsidR="00F72258" w:rsidRPr="7A4F5FA7">
        <w:t xml:space="preserve">, </w:t>
      </w:r>
      <w:r w:rsidR="00265F45" w:rsidRPr="7A4F5FA7">
        <w:t>STOA</w:t>
      </w:r>
      <w:r w:rsidR="00F72258" w:rsidRPr="7A4F5FA7">
        <w:t xml:space="preserve"> the mixture as described above</w:t>
      </w:r>
      <w:r w:rsidR="00265F45" w:rsidRPr="7A4F5FA7">
        <w:t xml:space="preserve">, then long-term age the mixture per </w:t>
      </w:r>
      <w:r w:rsidR="00144D5D" w:rsidRPr="7A4F5FA7">
        <w:t>AASHTO R 121 Method D</w:t>
      </w:r>
      <w:r w:rsidR="00265F45" w:rsidRPr="7A4F5FA7">
        <w:t xml:space="preserve"> at 230 °F (110 °C) oven for 20 hours ± 0.5 hours except as follows</w:t>
      </w:r>
      <w:r w:rsidR="00F72258" w:rsidRPr="7A4F5FA7">
        <w:t xml:space="preserve">. </w:t>
      </w:r>
      <w:r w:rsidR="00E676A7" w:rsidRPr="7A4F5FA7">
        <w:t xml:space="preserve">Place digital thermometers in the mix and control the oven temperature to achieve the curing temperature based on the mix temperature and not the oven temperature. </w:t>
      </w:r>
      <w:r w:rsidR="00265F45" w:rsidRPr="7A4F5FA7">
        <w:t xml:space="preserve">The loose mix after </w:t>
      </w:r>
      <w:r w:rsidR="00E676A7" w:rsidRPr="7A4F5FA7">
        <w:t xml:space="preserve">LTOA may be immediately placed in an oven at </w:t>
      </w:r>
      <w:r w:rsidR="002376D1" w:rsidRPr="7A4F5FA7">
        <w:t>compaction temperature</w:t>
      </w:r>
      <w:r w:rsidR="00E676A7" w:rsidRPr="7A4F5FA7">
        <w:t xml:space="preserve"> rather than cooled to room temperature. </w:t>
      </w:r>
      <w:r w:rsidR="00904627" w:rsidRPr="7A4F5FA7">
        <w:t xml:space="preserve">However, referee testing will </w:t>
      </w:r>
      <w:r w:rsidR="002376D1" w:rsidRPr="7A4F5FA7">
        <w:t>require</w:t>
      </w:r>
      <w:r w:rsidR="00904627" w:rsidRPr="7A4F5FA7">
        <w:t xml:space="preserve"> the mix to cool down before reheating. </w:t>
      </w:r>
      <w:r w:rsidR="00E676A7" w:rsidRPr="7A4F5FA7">
        <w:t>Use a rice that also followed the STOA and LTOA procedures to determine the air voids of the compacted specimen.</w:t>
      </w:r>
    </w:p>
    <w:p w14:paraId="7AF2D1E2" w14:textId="77777777" w:rsidR="00F72258" w:rsidRDefault="00F72258" w:rsidP="0016495F">
      <w:pPr>
        <w:pStyle w:val="Default"/>
        <w:spacing w:line="276" w:lineRule="auto"/>
        <w:ind w:firstLine="360"/>
        <w:jc w:val="both"/>
        <w:rPr>
          <w:rFonts w:ascii="Times New Roman" w:hAnsi="Times New Roman" w:cs="Times New Roman"/>
          <w:bCs/>
          <w:color w:val="auto"/>
        </w:rPr>
      </w:pPr>
    </w:p>
    <w:p w14:paraId="7479A058" w14:textId="4662F7F6" w:rsidR="00C44089" w:rsidRPr="00C44089" w:rsidRDefault="00F72258" w:rsidP="00F34F9E">
      <w:pPr>
        <w:pStyle w:val="Default"/>
        <w:numPr>
          <w:ilvl w:val="0"/>
          <w:numId w:val="5"/>
        </w:numPr>
        <w:spacing w:line="276" w:lineRule="auto"/>
        <w:jc w:val="both"/>
        <w:rPr>
          <w:rFonts w:ascii="Times New Roman" w:hAnsi="Times New Roman" w:cs="Times New Roman"/>
          <w:bCs/>
          <w:color w:val="auto"/>
        </w:rPr>
      </w:pPr>
      <w:r w:rsidRPr="380F8C20">
        <w:rPr>
          <w:rFonts w:ascii="Times New Roman" w:hAnsi="Times New Roman" w:cs="Times New Roman"/>
          <w:i/>
          <w:iCs/>
          <w:color w:val="auto"/>
        </w:rPr>
        <w:t xml:space="preserve">SGC Specimens Prepared from </w:t>
      </w:r>
      <w:r w:rsidR="00B16EFD" w:rsidRPr="380F8C20">
        <w:rPr>
          <w:rFonts w:ascii="Times New Roman" w:hAnsi="Times New Roman" w:cs="Times New Roman"/>
          <w:i/>
          <w:iCs/>
          <w:color w:val="auto"/>
        </w:rPr>
        <w:t>Plant Produced Mixtures</w:t>
      </w:r>
      <w:r w:rsidRPr="380F8C20">
        <w:rPr>
          <w:rFonts w:ascii="Times New Roman" w:hAnsi="Times New Roman" w:cs="Times New Roman"/>
          <w:color w:val="auto"/>
        </w:rPr>
        <w:t xml:space="preserve">: </w:t>
      </w:r>
      <w:r w:rsidR="00C44089" w:rsidRPr="380F8C20">
        <w:rPr>
          <w:rFonts w:ascii="Times New Roman" w:hAnsi="Times New Roman" w:cs="Times New Roman"/>
          <w:color w:val="auto"/>
        </w:rPr>
        <w:t xml:space="preserve">For both methods below, record the time the sample was taken to the nearest 15 minutes and record the time the specimens were compacted. An average time may be used if all specimens for the test are compacted consecutively with minimal downtime.  </w:t>
      </w:r>
    </w:p>
    <w:p w14:paraId="4B87573F" w14:textId="14294632" w:rsidR="00B16EFD" w:rsidRDefault="00B16EFD" w:rsidP="00B16EFD">
      <w:pPr>
        <w:pStyle w:val="Default"/>
        <w:numPr>
          <w:ilvl w:val="1"/>
          <w:numId w:val="5"/>
        </w:numPr>
        <w:spacing w:line="276" w:lineRule="auto"/>
        <w:jc w:val="both"/>
        <w:rPr>
          <w:rFonts w:ascii="Times New Roman" w:hAnsi="Times New Roman" w:cs="Times New Roman"/>
          <w:bCs/>
          <w:color w:val="auto"/>
        </w:rPr>
      </w:pPr>
      <w:r w:rsidRPr="00F34F9E">
        <w:rPr>
          <w:rFonts w:ascii="Times New Roman" w:hAnsi="Times New Roman" w:cs="Times New Roman"/>
          <w:bCs/>
          <w:color w:val="auto"/>
        </w:rPr>
        <w:t xml:space="preserve">For hot-compacted specimens, sample the mixture, split </w:t>
      </w:r>
      <w:r>
        <w:rPr>
          <w:rFonts w:ascii="Times New Roman" w:hAnsi="Times New Roman" w:cs="Times New Roman"/>
          <w:bCs/>
          <w:color w:val="auto"/>
        </w:rPr>
        <w:t xml:space="preserve">the mix </w:t>
      </w:r>
      <w:r w:rsidRPr="00F34F9E">
        <w:rPr>
          <w:rFonts w:ascii="Times New Roman" w:hAnsi="Times New Roman" w:cs="Times New Roman"/>
          <w:bCs/>
          <w:color w:val="auto"/>
        </w:rPr>
        <w:t xml:space="preserve">into </w:t>
      </w:r>
      <w:r>
        <w:rPr>
          <w:rFonts w:ascii="Times New Roman" w:hAnsi="Times New Roman" w:cs="Times New Roman"/>
          <w:bCs/>
          <w:color w:val="auto"/>
        </w:rPr>
        <w:t>pan at the weight needed to meet the pill height and target air voids, ensure mix is 1</w:t>
      </w:r>
      <w:r w:rsidR="00DC6F6B">
        <w:rPr>
          <w:rFonts w:ascii="Times New Roman" w:hAnsi="Times New Roman" w:cs="Times New Roman"/>
          <w:bCs/>
          <w:color w:val="auto"/>
        </w:rPr>
        <w:t>.0</w:t>
      </w:r>
      <w:r>
        <w:rPr>
          <w:rFonts w:ascii="Times New Roman" w:hAnsi="Times New Roman" w:cs="Times New Roman"/>
          <w:bCs/>
          <w:color w:val="auto"/>
        </w:rPr>
        <w:t xml:space="preserve"> to 2</w:t>
      </w:r>
      <w:r w:rsidR="00DC6F6B">
        <w:rPr>
          <w:rFonts w:ascii="Times New Roman" w:hAnsi="Times New Roman" w:cs="Times New Roman"/>
          <w:bCs/>
          <w:color w:val="auto"/>
        </w:rPr>
        <w:t>.0</w:t>
      </w:r>
      <w:r>
        <w:rPr>
          <w:rFonts w:ascii="Times New Roman" w:hAnsi="Times New Roman" w:cs="Times New Roman"/>
          <w:bCs/>
          <w:color w:val="auto"/>
        </w:rPr>
        <w:t xml:space="preserve"> inches (25 to 50 mm) thick in the pan, </w:t>
      </w:r>
      <w:r w:rsidRPr="00F34F9E">
        <w:rPr>
          <w:rFonts w:ascii="Times New Roman" w:hAnsi="Times New Roman" w:cs="Times New Roman"/>
          <w:bCs/>
          <w:color w:val="auto"/>
        </w:rPr>
        <w:t xml:space="preserve">and immediate put into an oven at compaction temperature for 30 minutes regardless of silo time. After </w:t>
      </w:r>
      <w:r w:rsidRPr="00B16EFD">
        <w:rPr>
          <w:rFonts w:ascii="Times New Roman" w:hAnsi="Times New Roman" w:cs="Times New Roman"/>
          <w:bCs/>
          <w:color w:val="auto"/>
        </w:rPr>
        <w:t>30</w:t>
      </w:r>
      <w:r w:rsidRPr="00F34F9E">
        <w:rPr>
          <w:rFonts w:ascii="Times New Roman" w:hAnsi="Times New Roman" w:cs="Times New Roman"/>
          <w:bCs/>
          <w:color w:val="auto"/>
        </w:rPr>
        <w:t xml:space="preserve"> minutes, immediately compact the pills to the proper height</w:t>
      </w:r>
      <w:r>
        <w:rPr>
          <w:rFonts w:ascii="Times New Roman" w:hAnsi="Times New Roman" w:cs="Times New Roman"/>
          <w:bCs/>
          <w:color w:val="auto"/>
        </w:rPr>
        <w:t xml:space="preserve"> and air voids. Use a rice sample following the same procedure to determine the air voids of the compacted specimen. </w:t>
      </w:r>
    </w:p>
    <w:p w14:paraId="709FB98D" w14:textId="5DCF749A" w:rsidR="00B16EFD" w:rsidRPr="00F34F9E" w:rsidRDefault="00B16EFD" w:rsidP="00F34F9E">
      <w:pPr>
        <w:pStyle w:val="Default"/>
        <w:numPr>
          <w:ilvl w:val="2"/>
          <w:numId w:val="5"/>
        </w:numPr>
        <w:spacing w:line="276" w:lineRule="auto"/>
        <w:jc w:val="both"/>
        <w:rPr>
          <w:rFonts w:ascii="Times New Roman" w:hAnsi="Times New Roman" w:cs="Times New Roman"/>
          <w:bCs/>
          <w:color w:val="auto"/>
        </w:rPr>
      </w:pPr>
      <w:r w:rsidRPr="380F8C20">
        <w:rPr>
          <w:rFonts w:ascii="Times New Roman" w:hAnsi="Times New Roman" w:cs="Times New Roman"/>
          <w:color w:val="auto"/>
        </w:rPr>
        <w:t xml:space="preserve">Note: It is recommended to set the gyratory compactor to the target height and adjust the mix weight to achieve the target air voids. National Center for Asphalt Technology has a trial weight estimating spreadsheet to assist in adjust the weight based on a dummy pill </w:t>
      </w:r>
      <w:r w:rsidR="00C44089" w:rsidRPr="380F8C20">
        <w:rPr>
          <w:rFonts w:ascii="Times New Roman" w:hAnsi="Times New Roman" w:cs="Times New Roman"/>
          <w:color w:val="auto"/>
        </w:rPr>
        <w:t xml:space="preserve">or two </w:t>
      </w:r>
      <w:r w:rsidRPr="380F8C20">
        <w:rPr>
          <w:rFonts w:ascii="Times New Roman" w:hAnsi="Times New Roman" w:cs="Times New Roman"/>
          <w:color w:val="auto"/>
        </w:rPr>
        <w:t>being made.</w:t>
      </w:r>
      <w:r w:rsidR="00C44089" w:rsidRPr="380F8C20">
        <w:rPr>
          <w:rFonts w:ascii="Times New Roman" w:hAnsi="Times New Roman" w:cs="Times New Roman"/>
          <w:color w:val="auto"/>
        </w:rPr>
        <w:t xml:space="preserve"> Dummy pills can use the JMF IDEAL-CT dry weight as a good starting point.</w:t>
      </w:r>
      <w:r w:rsidRPr="380F8C20">
        <w:rPr>
          <w:rFonts w:ascii="Times New Roman" w:hAnsi="Times New Roman" w:cs="Times New Roman"/>
          <w:color w:val="auto"/>
        </w:rPr>
        <w:t xml:space="preserve"> </w:t>
      </w:r>
      <w:r w:rsidR="007F4202" w:rsidRPr="380F8C20">
        <w:rPr>
          <w:rFonts w:ascii="Times New Roman" w:hAnsi="Times New Roman" w:cs="Times New Roman"/>
          <w:color w:val="auto"/>
        </w:rPr>
        <w:t>Typing “NCAT trial weight estimating spreadsheet” into your browser should bring the spreadsheet up to be downloaded</w:t>
      </w:r>
      <w:r w:rsidR="00C25282" w:rsidRPr="380F8C20">
        <w:rPr>
          <w:rFonts w:ascii="Times New Roman" w:hAnsi="Times New Roman" w:cs="Times New Roman"/>
          <w:color w:val="auto"/>
        </w:rPr>
        <w:t xml:space="preserve"> or go to </w:t>
      </w:r>
      <w:r w:rsidR="00593741" w:rsidRPr="380F8C20">
        <w:rPr>
          <w:rFonts w:ascii="Times New Roman" w:hAnsi="Times New Roman" w:cs="Times New Roman"/>
          <w:color w:val="auto"/>
        </w:rPr>
        <w:t xml:space="preserve">NAPA’s BMD Resource Guide under tools.  </w:t>
      </w:r>
      <w:r w:rsidR="007F4202" w:rsidRPr="380F8C20">
        <w:rPr>
          <w:rFonts w:ascii="Times New Roman" w:hAnsi="Times New Roman" w:cs="Times New Roman"/>
          <w:color w:val="auto"/>
        </w:rPr>
        <w:t xml:space="preserve"> </w:t>
      </w:r>
    </w:p>
    <w:p w14:paraId="20175524" w14:textId="52D19B3A" w:rsidR="00593741" w:rsidRDefault="0016495F">
      <w:pPr>
        <w:pStyle w:val="Default"/>
        <w:numPr>
          <w:ilvl w:val="1"/>
          <w:numId w:val="5"/>
        </w:numPr>
        <w:spacing w:line="276" w:lineRule="auto"/>
        <w:jc w:val="both"/>
        <w:rPr>
          <w:rFonts w:ascii="Times New Roman" w:eastAsia="Times New Roman" w:hAnsi="Times New Roman" w:cs="Times New Roman"/>
          <w:color w:val="000000" w:themeColor="text1"/>
        </w:rPr>
      </w:pPr>
      <w:r w:rsidRPr="380F8C20">
        <w:rPr>
          <w:rFonts w:ascii="Times New Roman" w:hAnsi="Times New Roman" w:cs="Times New Roman"/>
          <w:color w:val="auto"/>
        </w:rPr>
        <w:t xml:space="preserve">For </w:t>
      </w:r>
      <w:r w:rsidR="007F4202" w:rsidRPr="00F34F9E">
        <w:rPr>
          <w:rFonts w:ascii="Times New Roman" w:hAnsi="Times New Roman" w:cs="Times New Roman"/>
          <w:color w:val="auto"/>
        </w:rPr>
        <w:t xml:space="preserve">reheating </w:t>
      </w:r>
      <w:r w:rsidRPr="380F8C20">
        <w:rPr>
          <w:rFonts w:ascii="Times New Roman" w:hAnsi="Times New Roman" w:cs="Times New Roman"/>
          <w:color w:val="auto"/>
        </w:rPr>
        <w:t>asphalt mixtures</w:t>
      </w:r>
      <w:r w:rsidR="007F4202" w:rsidRPr="00F34F9E">
        <w:rPr>
          <w:rFonts w:ascii="Times New Roman" w:hAnsi="Times New Roman" w:cs="Times New Roman"/>
          <w:color w:val="auto"/>
        </w:rPr>
        <w:t>,</w:t>
      </w:r>
      <w:r w:rsidRPr="380F8C20">
        <w:rPr>
          <w:rFonts w:ascii="Times New Roman" w:hAnsi="Times New Roman" w:cs="Times New Roman"/>
          <w:color w:val="auto"/>
        </w:rPr>
        <w:t xml:space="preserve"> </w:t>
      </w:r>
      <w:commentRangeStart w:id="3"/>
      <w:commentRangeStart w:id="4"/>
      <w:ins w:id="5" w:author="Biehl, Eric" w:date="2025-07-08T06:38:00Z" w16du:dateUtc="2025-07-08T10:38:00Z">
        <w:r w:rsidR="00FA35C1" w:rsidRPr="005C0836">
          <w:rPr>
            <w:rFonts w:ascii="Times New Roman" w:hAnsi="Times New Roman" w:cs="Times New Roman"/>
            <w:color w:val="auto"/>
          </w:rPr>
          <w:t>sample the mix into proper containers, the</w:t>
        </w:r>
        <w:r w:rsidR="00FA35C1">
          <w:rPr>
            <w:rFonts w:ascii="Times New Roman" w:hAnsi="Times New Roman" w:cs="Times New Roman"/>
            <w:color w:val="auto"/>
          </w:rPr>
          <w:t>n</w:t>
        </w:r>
        <w:r w:rsidR="00FA35C1" w:rsidRPr="005C0836">
          <w:rPr>
            <w:rFonts w:ascii="Times New Roman" w:hAnsi="Times New Roman" w:cs="Times New Roman"/>
            <w:color w:val="auto"/>
          </w:rPr>
          <w:t xml:space="preserve"> allow the mix to cool to </w:t>
        </w:r>
        <w:r w:rsidR="00FA35C1">
          <w:rPr>
            <w:rFonts w:ascii="Times New Roman" w:hAnsi="Times New Roman" w:cs="Times New Roman"/>
            <w:color w:val="auto"/>
          </w:rPr>
          <w:t xml:space="preserve">a temperature below </w:t>
        </w:r>
        <w:r w:rsidR="00FA35C1">
          <w:rPr>
            <w:rFonts w:ascii="Times New Roman" w:hAnsi="Times New Roman" w:cs="Times New Roman"/>
            <w:bCs/>
            <w:color w:val="auto"/>
          </w:rPr>
          <w:t xml:space="preserve">104 </w:t>
        </w:r>
        <w:r w:rsidR="00FA35C1" w:rsidRPr="00FB4627">
          <w:rPr>
            <w:rFonts w:ascii="Times New Roman" w:hAnsi="Times New Roman" w:cs="Times New Roman"/>
            <w:bCs/>
            <w:color w:val="auto"/>
          </w:rPr>
          <w:t>°F (</w:t>
        </w:r>
        <w:r w:rsidR="00FA35C1">
          <w:rPr>
            <w:rFonts w:ascii="Times New Roman" w:hAnsi="Times New Roman" w:cs="Times New Roman"/>
            <w:bCs/>
            <w:color w:val="auto"/>
          </w:rPr>
          <w:t>40</w:t>
        </w:r>
        <w:r w:rsidR="00FA35C1" w:rsidRPr="00FB4627">
          <w:rPr>
            <w:rFonts w:ascii="Times New Roman" w:hAnsi="Times New Roman" w:cs="Times New Roman"/>
            <w:bCs/>
            <w:color w:val="auto"/>
          </w:rPr>
          <w:t xml:space="preserve"> °C</w:t>
        </w:r>
        <w:r w:rsidR="00FA35C1">
          <w:rPr>
            <w:rFonts w:ascii="Times New Roman" w:hAnsi="Times New Roman" w:cs="Times New Roman"/>
            <w:bCs/>
            <w:color w:val="auto"/>
          </w:rPr>
          <w:t>)</w:t>
        </w:r>
        <w:r w:rsidR="00FA35C1" w:rsidRPr="005C0836">
          <w:rPr>
            <w:rFonts w:ascii="Times New Roman" w:hAnsi="Times New Roman" w:cs="Times New Roman"/>
            <w:color w:val="auto"/>
          </w:rPr>
          <w:t xml:space="preserve">. </w:t>
        </w:r>
        <w:r w:rsidR="00FA35C1">
          <w:rPr>
            <w:rFonts w:ascii="Times New Roman" w:hAnsi="Times New Roman" w:cs="Times New Roman"/>
            <w:color w:val="auto"/>
          </w:rPr>
          <w:t xml:space="preserve">Containers of mix should only be reheated once. When ready to reheat, place container in oven at </w:t>
        </w:r>
        <w:r w:rsidR="00FA35C1" w:rsidRPr="00593741">
          <w:rPr>
            <w:rFonts w:ascii="Times New Roman" w:hAnsi="Times New Roman" w:cs="Times New Roman"/>
            <w:bCs/>
            <w:color w:val="auto"/>
          </w:rPr>
          <w:t xml:space="preserve">275 ± 5 °F (135 ± 3 °C) </w:t>
        </w:r>
        <w:r w:rsidR="00FA35C1">
          <w:rPr>
            <w:rFonts w:ascii="Times New Roman" w:hAnsi="Times New Roman" w:cs="Times New Roman"/>
            <w:bCs/>
            <w:color w:val="auto"/>
          </w:rPr>
          <w:t>with lid loosely on bucket or boxes still closed</w:t>
        </w:r>
        <w:r w:rsidR="00FA35C1" w:rsidRPr="00593741">
          <w:rPr>
            <w:rFonts w:ascii="Times New Roman" w:hAnsi="Times New Roman" w:cs="Times New Roman"/>
            <w:bCs/>
            <w:color w:val="auto"/>
          </w:rPr>
          <w:t xml:space="preserve">. Five-gallon buckets may take 3.0 to 4.0 hours and </w:t>
        </w:r>
      </w:ins>
      <w:ins w:id="6" w:author="Biehl, Eric" w:date="2025-07-08T06:40:00Z" w16du:dateUtc="2025-07-08T10:40:00Z">
        <w:r w:rsidR="00FA35C1">
          <w:rPr>
            <w:rFonts w:ascii="Times New Roman" w:hAnsi="Times New Roman" w:cs="Times New Roman"/>
            <w:bCs/>
            <w:color w:val="auto"/>
          </w:rPr>
          <w:t xml:space="preserve">10 kg </w:t>
        </w:r>
      </w:ins>
      <w:ins w:id="7" w:author="Biehl, Eric" w:date="2025-07-08T06:38:00Z" w16du:dateUtc="2025-07-08T10:38:00Z">
        <w:r w:rsidR="00FA35C1" w:rsidRPr="00593741">
          <w:rPr>
            <w:rFonts w:ascii="Times New Roman" w:hAnsi="Times New Roman" w:cs="Times New Roman"/>
            <w:bCs/>
            <w:color w:val="auto"/>
          </w:rPr>
          <w:t>boxes may take</w:t>
        </w:r>
        <w:r w:rsidR="00FA35C1" w:rsidRPr="00593741">
          <w:rPr>
            <w:rFonts w:ascii="Times New Roman" w:hAnsi="Times New Roman" w:cs="Times New Roman"/>
            <w:color w:val="auto"/>
          </w:rPr>
          <w:t xml:space="preserve"> </w:t>
        </w:r>
      </w:ins>
      <w:commentRangeEnd w:id="3"/>
      <w:ins w:id="8" w:author="Biehl, Eric" w:date="2025-07-08T06:40:00Z" w16du:dateUtc="2025-07-08T10:40:00Z">
        <w:r w:rsidR="00FA35C1">
          <w:rPr>
            <w:rStyle w:val="CommentReference"/>
            <w:rFonts w:ascii="Times New Roman" w:eastAsia="Times New Roman" w:hAnsi="Times New Roman" w:cs="Times New Roman"/>
            <w:color w:val="auto"/>
          </w:rPr>
          <w:commentReference w:id="3"/>
        </w:r>
      </w:ins>
      <w:commentRangeEnd w:id="4"/>
      <w:ins w:id="9" w:author="Biehl, Eric" w:date="2025-07-08T06:41:00Z" w16du:dateUtc="2025-07-08T10:41:00Z">
        <w:r w:rsidR="00FA35C1">
          <w:rPr>
            <w:rStyle w:val="CommentReference"/>
            <w:rFonts w:ascii="Times New Roman" w:eastAsia="Times New Roman" w:hAnsi="Times New Roman" w:cs="Times New Roman"/>
            <w:color w:val="auto"/>
          </w:rPr>
          <w:commentReference w:id="4"/>
        </w:r>
      </w:ins>
      <w:del w:id="10" w:author="Biehl, Eric" w:date="2025-07-08T06:38:00Z" w16du:dateUtc="2025-07-08T10:38:00Z">
        <w:r w:rsidRPr="380F8C20" w:rsidDel="00FA35C1">
          <w:rPr>
            <w:rFonts w:ascii="Times New Roman" w:hAnsi="Times New Roman" w:cs="Times New Roman"/>
            <w:color w:val="auto"/>
          </w:rPr>
          <w:delText xml:space="preserve">produced at an asphalt plant and compacted in the laboratory, allow the loose asphalt mixture to cool to room </w:delText>
        </w:r>
        <w:r w:rsidR="003044C1" w:rsidRPr="380F8C20" w:rsidDel="00FA35C1">
          <w:rPr>
            <w:rFonts w:ascii="Times New Roman" w:hAnsi="Times New Roman" w:cs="Times New Roman"/>
            <w:color w:val="auto"/>
          </w:rPr>
          <w:delText>temperature</w:delText>
        </w:r>
        <w:r w:rsidRPr="380F8C20" w:rsidDel="00FA35C1">
          <w:rPr>
            <w:rFonts w:ascii="Times New Roman" w:hAnsi="Times New Roman" w:cs="Times New Roman"/>
            <w:color w:val="auto"/>
          </w:rPr>
          <w:delText xml:space="preserve"> </w:delText>
        </w:r>
      </w:del>
      <w:r w:rsidR="00CA7DD0" w:rsidRPr="380F8C20">
        <w:rPr>
          <w:rFonts w:ascii="Times New Roman" w:hAnsi="Times New Roman" w:cs="Times New Roman"/>
          <w:color w:val="auto"/>
        </w:rPr>
        <w:t>1.5</w:t>
      </w:r>
      <w:r w:rsidRPr="380F8C20">
        <w:rPr>
          <w:rFonts w:ascii="Times New Roman" w:hAnsi="Times New Roman" w:cs="Times New Roman"/>
          <w:color w:val="auto"/>
        </w:rPr>
        <w:t xml:space="preserve"> to </w:t>
      </w:r>
      <w:r w:rsidR="00CA7DD0" w:rsidRPr="380F8C20">
        <w:rPr>
          <w:rFonts w:ascii="Times New Roman" w:hAnsi="Times New Roman" w:cs="Times New Roman"/>
          <w:color w:val="auto"/>
        </w:rPr>
        <w:t>2.5</w:t>
      </w:r>
      <w:r w:rsidRPr="380F8C20">
        <w:rPr>
          <w:rFonts w:ascii="Times New Roman" w:hAnsi="Times New Roman" w:cs="Times New Roman"/>
          <w:color w:val="auto"/>
        </w:rPr>
        <w:t xml:space="preserve"> hours</w:t>
      </w:r>
      <w:r w:rsidR="001C09BB" w:rsidRPr="00F34F9E">
        <w:rPr>
          <w:rFonts w:ascii="Times New Roman" w:hAnsi="Times New Roman" w:cs="Times New Roman"/>
          <w:color w:val="auto"/>
        </w:rPr>
        <w:t xml:space="preserve"> </w:t>
      </w:r>
      <w:r w:rsidR="001C09BB" w:rsidRPr="380F8C20">
        <w:rPr>
          <w:rFonts w:ascii="Times New Roman" w:hAnsi="Times New Roman" w:cs="Times New Roman"/>
          <w:color w:val="auto"/>
        </w:rPr>
        <w:t>to get workable.</w:t>
      </w:r>
      <w:r w:rsidR="001C09BB" w:rsidRPr="00F34F9E">
        <w:rPr>
          <w:rFonts w:ascii="Times New Roman" w:hAnsi="Times New Roman" w:cs="Times New Roman"/>
          <w:color w:val="auto"/>
        </w:rPr>
        <w:t xml:space="preserve"> Once workable, split into proper size </w:t>
      </w:r>
      <w:r w:rsidR="00DC6F6B" w:rsidRPr="00F34F9E">
        <w:rPr>
          <w:rFonts w:ascii="Times New Roman" w:hAnsi="Times New Roman" w:cs="Times New Roman"/>
          <w:color w:val="auto"/>
        </w:rPr>
        <w:t xml:space="preserve">weights for compacted specimens and rice, place in pans </w:t>
      </w:r>
      <w:r w:rsidR="00DC6F6B" w:rsidRPr="380F8C20">
        <w:rPr>
          <w:rFonts w:ascii="Times New Roman" w:hAnsi="Times New Roman" w:cs="Times New Roman"/>
          <w:color w:val="auto"/>
        </w:rPr>
        <w:t>1.0 to 2.0 inches (25 to 50 mm) thick,</w:t>
      </w:r>
      <w:r w:rsidR="001C09BB" w:rsidRPr="00F34F9E">
        <w:rPr>
          <w:rFonts w:ascii="Times New Roman" w:hAnsi="Times New Roman" w:cs="Times New Roman"/>
          <w:color w:val="auto"/>
        </w:rPr>
        <w:t xml:space="preserve"> and place in oven at </w:t>
      </w:r>
      <w:r w:rsidR="00CA7DD0" w:rsidRPr="380F8C20">
        <w:rPr>
          <w:rFonts w:ascii="Times New Roman" w:hAnsi="Times New Roman" w:cs="Times New Roman"/>
          <w:color w:val="auto"/>
        </w:rPr>
        <w:t xml:space="preserve">275 ± 5 °F (135 ± 3 °C). </w:t>
      </w:r>
      <w:r w:rsidR="001C09BB" w:rsidRPr="380F8C20">
        <w:rPr>
          <w:rFonts w:ascii="Times New Roman" w:hAnsi="Times New Roman" w:cs="Times New Roman"/>
          <w:color w:val="auto"/>
        </w:rPr>
        <w:t>Place digital thermometers in the mix and immediately compact</w:t>
      </w:r>
      <w:r w:rsidR="00DC6F6B" w:rsidRPr="380F8C20">
        <w:rPr>
          <w:rFonts w:ascii="Times New Roman" w:hAnsi="Times New Roman" w:cs="Times New Roman"/>
          <w:color w:val="auto"/>
        </w:rPr>
        <w:t xml:space="preserve"> once </w:t>
      </w:r>
      <w:r w:rsidR="00593741" w:rsidRPr="380F8C20">
        <w:rPr>
          <w:rFonts w:ascii="Times New Roman" w:hAnsi="Times New Roman" w:cs="Times New Roman"/>
          <w:color w:val="auto"/>
        </w:rPr>
        <w:t xml:space="preserve">the </w:t>
      </w:r>
      <w:r w:rsidR="00DC6F6B" w:rsidRPr="380F8C20">
        <w:rPr>
          <w:rFonts w:ascii="Times New Roman" w:hAnsi="Times New Roman" w:cs="Times New Roman"/>
          <w:color w:val="auto"/>
        </w:rPr>
        <w:t>mix hits 275</w:t>
      </w:r>
      <w:r w:rsidR="001C09BB" w:rsidRPr="380F8C20">
        <w:rPr>
          <w:rFonts w:ascii="Times New Roman" w:hAnsi="Times New Roman" w:cs="Times New Roman"/>
          <w:color w:val="auto"/>
        </w:rPr>
        <w:t xml:space="preserve"> </w:t>
      </w:r>
      <w:r w:rsidR="00DC6F6B" w:rsidRPr="380F8C20">
        <w:rPr>
          <w:rFonts w:ascii="Times New Roman" w:hAnsi="Times New Roman" w:cs="Times New Roman"/>
          <w:color w:val="auto"/>
        </w:rPr>
        <w:t xml:space="preserve">± 5 °F (135 ± 3 °C) or lay rice out and let cool. Use this rice to determine the air voids of the compacted </w:t>
      </w:r>
      <w:r w:rsidR="00F34F9E" w:rsidRPr="380F8C20">
        <w:rPr>
          <w:rFonts w:ascii="Times New Roman" w:hAnsi="Times New Roman" w:cs="Times New Roman"/>
          <w:color w:val="auto"/>
        </w:rPr>
        <w:t>specimens.</w:t>
      </w:r>
    </w:p>
    <w:p w14:paraId="5E7086AE" w14:textId="715292FC" w:rsidR="00593741" w:rsidRDefault="28A200B1" w:rsidP="00F34F9E">
      <w:pPr>
        <w:pStyle w:val="ListParagraph"/>
        <w:numPr>
          <w:ilvl w:val="2"/>
          <w:numId w:val="5"/>
        </w:numPr>
        <w:spacing w:line="276" w:lineRule="auto"/>
      </w:pPr>
      <w:r w:rsidRPr="380F8C20">
        <w:t xml:space="preserve">Workable simply means the mix is warm enough to work with and split the mix properly into the appropriate containers </w:t>
      </w:r>
      <w:r w:rsidR="00CA7DD0" w:rsidRPr="380F8C20">
        <w:t>without chunks</w:t>
      </w:r>
      <w:r w:rsidR="00593741" w:rsidRPr="380F8C20">
        <w:t xml:space="preserve">. </w:t>
      </w:r>
      <w:r w:rsidR="00CA7DD0" w:rsidRPr="380F8C20">
        <w:t xml:space="preserve">Middle of the mix being approximately 190 to 200 °F (88 to 93 °C) for non-polymer mixes has worked well and took approximately 1.75 hours. </w:t>
      </w:r>
    </w:p>
    <w:p w14:paraId="5B41722E" w14:textId="169ABF42" w:rsidR="00593741" w:rsidRPr="00F72258" w:rsidRDefault="00593741" w:rsidP="00F34F9E">
      <w:pPr>
        <w:pStyle w:val="Default"/>
        <w:numPr>
          <w:ilvl w:val="2"/>
          <w:numId w:val="5"/>
        </w:numPr>
        <w:spacing w:line="276" w:lineRule="auto"/>
        <w:jc w:val="both"/>
        <w:rPr>
          <w:rFonts w:ascii="Times New Roman" w:hAnsi="Times New Roman" w:cs="Times New Roman"/>
          <w:bCs/>
          <w:color w:val="auto"/>
        </w:rPr>
      </w:pPr>
      <w:r w:rsidRPr="380F8C20">
        <w:rPr>
          <w:rFonts w:ascii="Times New Roman" w:hAnsi="Times New Roman" w:cs="Times New Roman"/>
          <w:color w:val="auto"/>
        </w:rPr>
        <w:t xml:space="preserve">For PG 88-22M mixtures, place in oven at compaction temperature and compact once the mix is compaction temperature ± 5 °F (± 3 °C). </w:t>
      </w:r>
    </w:p>
    <w:p w14:paraId="2C20FBE8" w14:textId="77777777" w:rsidR="0016495F" w:rsidRPr="00FB4627" w:rsidRDefault="0016495F" w:rsidP="0016495F">
      <w:pPr>
        <w:pStyle w:val="Default"/>
        <w:spacing w:line="276" w:lineRule="auto"/>
        <w:ind w:firstLine="360"/>
        <w:jc w:val="both"/>
        <w:rPr>
          <w:rFonts w:ascii="Times New Roman" w:hAnsi="Times New Roman" w:cs="Times New Roman"/>
          <w:color w:val="auto"/>
        </w:rPr>
      </w:pPr>
    </w:p>
    <w:p w14:paraId="086CBEE3" w14:textId="15704768" w:rsidR="0016495F" w:rsidRPr="00FB4627" w:rsidRDefault="0016495F" w:rsidP="0016495F">
      <w:pPr>
        <w:pStyle w:val="Default"/>
        <w:spacing w:line="276" w:lineRule="auto"/>
        <w:ind w:firstLine="360"/>
        <w:jc w:val="both"/>
        <w:rPr>
          <w:rFonts w:ascii="Times New Roman" w:hAnsi="Times New Roman" w:cs="Times New Roman"/>
          <w:color w:val="auto"/>
        </w:rPr>
      </w:pPr>
      <w:r w:rsidRPr="00FB4627">
        <w:rPr>
          <w:rFonts w:ascii="Times New Roman" w:hAnsi="Times New Roman" w:cs="Times New Roman"/>
          <w:bCs/>
          <w:color w:val="auto"/>
        </w:rPr>
        <w:t xml:space="preserve">To fabricate IDEAL-CT test specimens in the laboratory from a loose asphalt mixture, place the asphalt mixture in a 150-mm Superpave gyratory mold and compact the mixture to the target height shown in </w:t>
      </w:r>
      <w:r w:rsidR="00517DF6">
        <w:rPr>
          <w:rFonts w:ascii="Times New Roman" w:hAnsi="Times New Roman" w:cs="Times New Roman"/>
          <w:bCs/>
          <w:color w:val="auto"/>
        </w:rPr>
        <w:t>Table 1033.03-1</w:t>
      </w:r>
      <w:r w:rsidRPr="00FB4627">
        <w:rPr>
          <w:rFonts w:ascii="Times New Roman" w:hAnsi="Times New Roman" w:cs="Times New Roman"/>
          <w:bCs/>
          <w:color w:val="auto"/>
        </w:rPr>
        <w:t xml:space="preserve"> </w:t>
      </w:r>
      <w:r w:rsidRPr="00FB4627">
        <w:rPr>
          <w:rFonts w:ascii="Times New Roman" w:hAnsi="Times New Roman" w:cs="Times New Roman"/>
          <w:color w:val="auto"/>
        </w:rPr>
        <w:t xml:space="preserve">in accordance with AASHTO T 312. </w:t>
      </w:r>
      <w:r w:rsidR="00517DF6">
        <w:rPr>
          <w:rFonts w:ascii="Times New Roman" w:hAnsi="Times New Roman" w:cs="Times New Roman"/>
          <w:color w:val="auto"/>
        </w:rPr>
        <w:t xml:space="preserve">All other mixes, follow ASTM D8225-19 Section 8.2.1. </w:t>
      </w:r>
    </w:p>
    <w:p w14:paraId="332F8FDC" w14:textId="0F702B6A" w:rsidR="00D6051E" w:rsidRPr="00D6051E" w:rsidRDefault="00D6051E" w:rsidP="00D6051E">
      <w:pPr>
        <w:pStyle w:val="Default"/>
        <w:spacing w:line="276" w:lineRule="auto"/>
        <w:jc w:val="center"/>
        <w:rPr>
          <w:rFonts w:ascii="Times New Roman" w:hAnsi="Times New Roman" w:cs="Times New Roman"/>
          <w:b/>
          <w:bCs/>
          <w:color w:val="auto"/>
        </w:rPr>
      </w:pPr>
      <w:r w:rsidRPr="00D6051E">
        <w:rPr>
          <w:rFonts w:ascii="Times New Roman" w:hAnsi="Times New Roman" w:cs="Times New Roman"/>
          <w:b/>
          <w:bCs/>
          <w:color w:val="auto"/>
        </w:rPr>
        <w:t xml:space="preserve">Table </w:t>
      </w:r>
      <w:r w:rsidR="00517DF6">
        <w:rPr>
          <w:rFonts w:ascii="Times New Roman" w:hAnsi="Times New Roman" w:cs="Times New Roman"/>
          <w:b/>
          <w:bCs/>
          <w:color w:val="auto"/>
        </w:rPr>
        <w:t>1033</w:t>
      </w:r>
      <w:r w:rsidRPr="00D6051E">
        <w:rPr>
          <w:rFonts w:ascii="Times New Roman" w:hAnsi="Times New Roman" w:cs="Times New Roman"/>
          <w:b/>
          <w:bCs/>
          <w:color w:val="auto"/>
        </w:rPr>
        <w:t>.03-1: Target Specimen Heights for Various Asphalt Mixes</w:t>
      </w:r>
    </w:p>
    <w:tbl>
      <w:tblPr>
        <w:tblStyle w:val="TableGrid"/>
        <w:tblW w:w="0" w:type="auto"/>
        <w:jc w:val="center"/>
        <w:tblCellMar>
          <w:top w:w="14" w:type="dxa"/>
          <w:left w:w="115" w:type="dxa"/>
          <w:bottom w:w="14" w:type="dxa"/>
          <w:right w:w="115" w:type="dxa"/>
        </w:tblCellMar>
        <w:tblLook w:val="04A0" w:firstRow="1" w:lastRow="0" w:firstColumn="1" w:lastColumn="0" w:noHBand="0" w:noVBand="1"/>
      </w:tblPr>
      <w:tblGrid>
        <w:gridCol w:w="4675"/>
        <w:gridCol w:w="2430"/>
      </w:tblGrid>
      <w:tr w:rsidR="0016495F" w:rsidRPr="00FB4627" w14:paraId="77AF65E5" w14:textId="77777777" w:rsidTr="00E55AE3">
        <w:trPr>
          <w:jc w:val="center"/>
        </w:trPr>
        <w:tc>
          <w:tcPr>
            <w:tcW w:w="4675" w:type="dxa"/>
            <w:vAlign w:val="center"/>
          </w:tcPr>
          <w:p w14:paraId="138FE5FE" w14:textId="77777777" w:rsidR="0016495F" w:rsidRPr="00FB4627" w:rsidRDefault="0016495F" w:rsidP="00E55AE3">
            <w:pPr>
              <w:pStyle w:val="Default"/>
              <w:spacing w:line="276" w:lineRule="auto"/>
              <w:jc w:val="center"/>
              <w:rPr>
                <w:rFonts w:ascii="Times New Roman" w:hAnsi="Times New Roman" w:cs="Times New Roman"/>
                <w:b/>
                <w:color w:val="auto"/>
              </w:rPr>
            </w:pPr>
            <w:r w:rsidRPr="00FB4627">
              <w:rPr>
                <w:rFonts w:ascii="Times New Roman" w:hAnsi="Times New Roman" w:cs="Times New Roman"/>
                <w:b/>
                <w:color w:val="auto"/>
              </w:rPr>
              <w:t>Mix Type</w:t>
            </w:r>
          </w:p>
        </w:tc>
        <w:tc>
          <w:tcPr>
            <w:tcW w:w="2430" w:type="dxa"/>
            <w:vAlign w:val="center"/>
          </w:tcPr>
          <w:p w14:paraId="1276EEAF" w14:textId="77777777" w:rsidR="0016495F" w:rsidRPr="00FB4627" w:rsidRDefault="0016495F" w:rsidP="00E55AE3">
            <w:pPr>
              <w:pStyle w:val="Default"/>
              <w:spacing w:line="276" w:lineRule="auto"/>
              <w:jc w:val="center"/>
              <w:rPr>
                <w:rFonts w:ascii="Times New Roman" w:hAnsi="Times New Roman" w:cs="Times New Roman"/>
                <w:b/>
                <w:color w:val="auto"/>
              </w:rPr>
            </w:pPr>
            <w:r w:rsidRPr="00FB4627">
              <w:rPr>
                <w:rFonts w:ascii="Times New Roman" w:hAnsi="Times New Roman" w:cs="Times New Roman"/>
                <w:b/>
                <w:color w:val="auto"/>
              </w:rPr>
              <w:t>Target Height</w:t>
            </w:r>
          </w:p>
        </w:tc>
      </w:tr>
      <w:tr w:rsidR="0016495F" w:rsidRPr="00FB4627" w14:paraId="6F073A8E" w14:textId="77777777" w:rsidTr="00E55AE3">
        <w:trPr>
          <w:jc w:val="center"/>
        </w:trPr>
        <w:tc>
          <w:tcPr>
            <w:tcW w:w="4675" w:type="dxa"/>
            <w:vAlign w:val="center"/>
          </w:tcPr>
          <w:p w14:paraId="1EE4F67C"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301 Mixes</w:t>
            </w:r>
          </w:p>
        </w:tc>
        <w:tc>
          <w:tcPr>
            <w:tcW w:w="2430" w:type="dxa"/>
            <w:vAlign w:val="center"/>
          </w:tcPr>
          <w:p w14:paraId="50D0A2ED" w14:textId="5D3E31AF"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95 mm ± </w:t>
            </w:r>
            <w:r w:rsidR="009E0337">
              <w:rPr>
                <w:rFonts w:ascii="Times New Roman" w:hAnsi="Times New Roman" w:cs="Times New Roman"/>
                <w:color w:val="auto"/>
              </w:rPr>
              <w:t>3</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7346AA41" w14:textId="77777777" w:rsidTr="00E55AE3">
        <w:trPr>
          <w:jc w:val="center"/>
        </w:trPr>
        <w:tc>
          <w:tcPr>
            <w:tcW w:w="4675" w:type="dxa"/>
            <w:vAlign w:val="center"/>
          </w:tcPr>
          <w:p w14:paraId="035E5F56"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302 Mixes</w:t>
            </w:r>
          </w:p>
        </w:tc>
        <w:tc>
          <w:tcPr>
            <w:tcW w:w="2430" w:type="dxa"/>
            <w:vAlign w:val="center"/>
          </w:tcPr>
          <w:p w14:paraId="567C228F" w14:textId="3604FEE9"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95 mm ± </w:t>
            </w:r>
            <w:r w:rsidR="009E0337">
              <w:rPr>
                <w:rFonts w:ascii="Times New Roman" w:hAnsi="Times New Roman" w:cs="Times New Roman"/>
                <w:color w:val="auto"/>
              </w:rPr>
              <w:t>3</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0B247B68" w14:textId="77777777" w:rsidTr="00E55AE3">
        <w:trPr>
          <w:jc w:val="center"/>
        </w:trPr>
        <w:tc>
          <w:tcPr>
            <w:tcW w:w="4675" w:type="dxa"/>
            <w:vAlign w:val="center"/>
          </w:tcPr>
          <w:p w14:paraId="78FE6570"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424A Mixes</w:t>
            </w:r>
          </w:p>
        </w:tc>
        <w:tc>
          <w:tcPr>
            <w:tcW w:w="2430" w:type="dxa"/>
            <w:vAlign w:val="center"/>
          </w:tcPr>
          <w:p w14:paraId="52867432" w14:textId="78B3FF8A"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3534EE00" w14:textId="77777777" w:rsidTr="00E55AE3">
        <w:trPr>
          <w:jc w:val="center"/>
        </w:trPr>
        <w:tc>
          <w:tcPr>
            <w:tcW w:w="4675" w:type="dxa"/>
            <w:vAlign w:val="center"/>
          </w:tcPr>
          <w:p w14:paraId="119F0513" w14:textId="3F7C5AC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 xml:space="preserve">Item 424B </w:t>
            </w:r>
            <w:del w:id="11" w:author="Miller, David" w:date="2025-11-14T08:21:00Z" w16du:dateUtc="2025-11-14T13:21:00Z">
              <w:r w:rsidRPr="00FB4627" w:rsidDel="003A60BD">
                <w:rPr>
                  <w:rFonts w:ascii="Times New Roman" w:hAnsi="Times New Roman" w:cs="Times New Roman"/>
                  <w:color w:val="auto"/>
                </w:rPr>
                <w:delText xml:space="preserve">(Smoothseal) </w:delText>
              </w:r>
            </w:del>
            <w:r w:rsidRPr="00FB4627">
              <w:rPr>
                <w:rFonts w:ascii="Times New Roman" w:hAnsi="Times New Roman" w:cs="Times New Roman"/>
                <w:color w:val="auto"/>
              </w:rPr>
              <w:t>Mixes</w:t>
            </w:r>
          </w:p>
        </w:tc>
        <w:tc>
          <w:tcPr>
            <w:tcW w:w="2430" w:type="dxa"/>
            <w:vAlign w:val="center"/>
          </w:tcPr>
          <w:p w14:paraId="1C925789" w14:textId="2C5F5B9A"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4702F31C" w14:textId="77777777" w:rsidTr="00E55AE3">
        <w:trPr>
          <w:jc w:val="center"/>
        </w:trPr>
        <w:tc>
          <w:tcPr>
            <w:tcW w:w="4675" w:type="dxa"/>
            <w:vAlign w:val="center"/>
          </w:tcPr>
          <w:p w14:paraId="4A9B3790"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441 Type 1 Surface Mixes</w:t>
            </w:r>
          </w:p>
        </w:tc>
        <w:tc>
          <w:tcPr>
            <w:tcW w:w="2430" w:type="dxa"/>
            <w:vAlign w:val="center"/>
          </w:tcPr>
          <w:p w14:paraId="3FAF66AE" w14:textId="6149F032"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377C155D" w14:textId="77777777" w:rsidTr="00E55AE3">
        <w:trPr>
          <w:jc w:val="center"/>
        </w:trPr>
        <w:tc>
          <w:tcPr>
            <w:tcW w:w="4675" w:type="dxa"/>
            <w:vAlign w:val="center"/>
          </w:tcPr>
          <w:p w14:paraId="5735411A"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441 Type 1 Intermediate Mixes</w:t>
            </w:r>
          </w:p>
        </w:tc>
        <w:tc>
          <w:tcPr>
            <w:tcW w:w="2430" w:type="dxa"/>
            <w:vAlign w:val="center"/>
          </w:tcPr>
          <w:p w14:paraId="310F6AAC" w14:textId="6C90926A"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5A418C24" w14:textId="77777777" w:rsidTr="00E55AE3">
        <w:trPr>
          <w:jc w:val="center"/>
        </w:trPr>
        <w:tc>
          <w:tcPr>
            <w:tcW w:w="4675" w:type="dxa"/>
            <w:vAlign w:val="center"/>
          </w:tcPr>
          <w:p w14:paraId="2E4C5233"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441 Type 2 Intermediate Mixes</w:t>
            </w:r>
          </w:p>
        </w:tc>
        <w:tc>
          <w:tcPr>
            <w:tcW w:w="2430" w:type="dxa"/>
            <w:vAlign w:val="center"/>
          </w:tcPr>
          <w:p w14:paraId="40FA37F5" w14:textId="014DEE10" w:rsidR="0016495F" w:rsidRPr="00FB4627" w:rsidRDefault="00517DF6"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Pr="00FB4627">
              <w:rPr>
                <w:rFonts w:ascii="Times New Roman" w:hAnsi="Times New Roman" w:cs="Times New Roman"/>
                <w:color w:val="auto"/>
              </w:rPr>
              <w:t xml:space="preserve"> mm</w:t>
            </w:r>
          </w:p>
        </w:tc>
      </w:tr>
      <w:tr w:rsidR="0016495F" w:rsidRPr="00FB4627" w14:paraId="3EEEF7A1" w14:textId="77777777" w:rsidTr="00E55AE3">
        <w:trPr>
          <w:jc w:val="center"/>
        </w:trPr>
        <w:tc>
          <w:tcPr>
            <w:tcW w:w="4675" w:type="dxa"/>
            <w:vAlign w:val="center"/>
          </w:tcPr>
          <w:p w14:paraId="1FAA2EA0"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442 Mixes</w:t>
            </w:r>
          </w:p>
        </w:tc>
        <w:tc>
          <w:tcPr>
            <w:tcW w:w="2430" w:type="dxa"/>
            <w:vAlign w:val="center"/>
          </w:tcPr>
          <w:p w14:paraId="5ECB7907" w14:textId="25B2918A" w:rsidR="0016495F" w:rsidRPr="00FB4627" w:rsidRDefault="00517DF6"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Pr="00FB4627">
              <w:rPr>
                <w:rFonts w:ascii="Times New Roman" w:hAnsi="Times New Roman" w:cs="Times New Roman"/>
                <w:color w:val="auto"/>
              </w:rPr>
              <w:t xml:space="preserve"> mm</w:t>
            </w:r>
          </w:p>
        </w:tc>
      </w:tr>
      <w:tr w:rsidR="0016495F" w:rsidRPr="00FB4627" w14:paraId="7164311B" w14:textId="77777777" w:rsidTr="00E55AE3">
        <w:trPr>
          <w:jc w:val="center"/>
        </w:trPr>
        <w:tc>
          <w:tcPr>
            <w:tcW w:w="4675" w:type="dxa"/>
            <w:vAlign w:val="center"/>
          </w:tcPr>
          <w:p w14:paraId="709EBF84"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Item 443 Mixes</w:t>
            </w:r>
          </w:p>
        </w:tc>
        <w:tc>
          <w:tcPr>
            <w:tcW w:w="2430" w:type="dxa"/>
            <w:vAlign w:val="center"/>
          </w:tcPr>
          <w:p w14:paraId="1526179A" w14:textId="4E8617AD" w:rsidR="0016495F" w:rsidRPr="00FB4627" w:rsidRDefault="00517DF6"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Pr="00FB4627">
              <w:rPr>
                <w:rFonts w:ascii="Times New Roman" w:hAnsi="Times New Roman" w:cs="Times New Roman"/>
                <w:color w:val="auto"/>
              </w:rPr>
              <w:t xml:space="preserve"> mm</w:t>
            </w:r>
          </w:p>
        </w:tc>
      </w:tr>
      <w:tr w:rsidR="0016495F" w:rsidRPr="00FB4627" w14:paraId="3D7D6F32" w14:textId="77777777" w:rsidTr="00E55AE3">
        <w:trPr>
          <w:jc w:val="center"/>
        </w:trPr>
        <w:tc>
          <w:tcPr>
            <w:tcW w:w="4675" w:type="dxa"/>
            <w:vAlign w:val="center"/>
          </w:tcPr>
          <w:p w14:paraId="2BBCC18F"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SS-823 Type 1 Surface Mixes</w:t>
            </w:r>
          </w:p>
        </w:tc>
        <w:tc>
          <w:tcPr>
            <w:tcW w:w="2430" w:type="dxa"/>
            <w:vAlign w:val="center"/>
          </w:tcPr>
          <w:p w14:paraId="035A6265" w14:textId="09472433"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55D2F1CE" w14:textId="77777777" w:rsidTr="00E55AE3">
        <w:trPr>
          <w:jc w:val="center"/>
        </w:trPr>
        <w:tc>
          <w:tcPr>
            <w:tcW w:w="4675" w:type="dxa"/>
            <w:vAlign w:val="center"/>
          </w:tcPr>
          <w:p w14:paraId="101F94FA"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SS-823 Type 1 Intermediate Mixes</w:t>
            </w:r>
          </w:p>
        </w:tc>
        <w:tc>
          <w:tcPr>
            <w:tcW w:w="2430" w:type="dxa"/>
            <w:vAlign w:val="center"/>
          </w:tcPr>
          <w:p w14:paraId="26A2FD0F" w14:textId="09447A51"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r w:rsidR="0016495F" w:rsidRPr="00FB4627" w14:paraId="627F2A6F" w14:textId="77777777" w:rsidTr="00E55AE3">
        <w:trPr>
          <w:jc w:val="center"/>
        </w:trPr>
        <w:tc>
          <w:tcPr>
            <w:tcW w:w="4675" w:type="dxa"/>
            <w:vAlign w:val="center"/>
          </w:tcPr>
          <w:p w14:paraId="18933F02" w14:textId="77777777"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SS-823 Type 2 Intermediate Mixes</w:t>
            </w:r>
          </w:p>
        </w:tc>
        <w:tc>
          <w:tcPr>
            <w:tcW w:w="2430" w:type="dxa"/>
            <w:vAlign w:val="center"/>
          </w:tcPr>
          <w:p w14:paraId="63E4FB07" w14:textId="23153B56" w:rsidR="0016495F" w:rsidRPr="00FB4627" w:rsidRDefault="00517DF6"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Pr="00FB4627">
              <w:rPr>
                <w:rFonts w:ascii="Times New Roman" w:hAnsi="Times New Roman" w:cs="Times New Roman"/>
                <w:color w:val="auto"/>
              </w:rPr>
              <w:t xml:space="preserve"> mm</w:t>
            </w:r>
          </w:p>
        </w:tc>
      </w:tr>
      <w:tr w:rsidR="0016495F" w:rsidRPr="00FB4627" w14:paraId="61E73F7D" w14:textId="77777777" w:rsidTr="00E55AE3">
        <w:trPr>
          <w:jc w:val="center"/>
        </w:trPr>
        <w:tc>
          <w:tcPr>
            <w:tcW w:w="4675" w:type="dxa"/>
            <w:vAlign w:val="center"/>
          </w:tcPr>
          <w:p w14:paraId="438BDDEF" w14:textId="62B5230E" w:rsidR="0016495F" w:rsidRPr="00FB4627" w:rsidRDefault="0016495F" w:rsidP="00E55AE3">
            <w:pPr>
              <w:pStyle w:val="Default"/>
              <w:spacing w:line="276" w:lineRule="auto"/>
              <w:rPr>
                <w:rFonts w:ascii="Times New Roman" w:hAnsi="Times New Roman" w:cs="Times New Roman"/>
                <w:color w:val="auto"/>
              </w:rPr>
            </w:pPr>
            <w:r w:rsidRPr="00FB4627">
              <w:rPr>
                <w:rFonts w:ascii="Times New Roman" w:hAnsi="Times New Roman" w:cs="Times New Roman"/>
                <w:color w:val="auto"/>
              </w:rPr>
              <w:t>SS-860 (Thinlay) Mixes</w:t>
            </w:r>
          </w:p>
        </w:tc>
        <w:tc>
          <w:tcPr>
            <w:tcW w:w="2430" w:type="dxa"/>
            <w:vAlign w:val="center"/>
          </w:tcPr>
          <w:p w14:paraId="67CDEC18" w14:textId="009217C8" w:rsidR="0016495F" w:rsidRPr="00FB4627" w:rsidRDefault="0016495F" w:rsidP="00E55AE3">
            <w:pPr>
              <w:pStyle w:val="Default"/>
              <w:spacing w:line="276" w:lineRule="auto"/>
              <w:jc w:val="center"/>
              <w:rPr>
                <w:rFonts w:ascii="Times New Roman" w:hAnsi="Times New Roman" w:cs="Times New Roman"/>
                <w:color w:val="auto"/>
              </w:rPr>
            </w:pPr>
            <w:r w:rsidRPr="00FB4627">
              <w:rPr>
                <w:rFonts w:ascii="Times New Roman" w:hAnsi="Times New Roman" w:cs="Times New Roman"/>
                <w:color w:val="auto"/>
              </w:rPr>
              <w:t xml:space="preserve">62 mm ± </w:t>
            </w:r>
            <w:r w:rsidR="009E0337">
              <w:rPr>
                <w:rFonts w:ascii="Times New Roman" w:hAnsi="Times New Roman" w:cs="Times New Roman"/>
                <w:color w:val="auto"/>
              </w:rPr>
              <w:t>2</w:t>
            </w:r>
            <w:r w:rsidR="00517DF6" w:rsidRPr="00FB4627">
              <w:rPr>
                <w:rFonts w:ascii="Times New Roman" w:hAnsi="Times New Roman" w:cs="Times New Roman"/>
                <w:color w:val="auto"/>
              </w:rPr>
              <w:t xml:space="preserve"> </w:t>
            </w:r>
            <w:r w:rsidRPr="00FB4627">
              <w:rPr>
                <w:rFonts w:ascii="Times New Roman" w:hAnsi="Times New Roman" w:cs="Times New Roman"/>
                <w:color w:val="auto"/>
              </w:rPr>
              <w:t>mm</w:t>
            </w:r>
          </w:p>
        </w:tc>
      </w:tr>
    </w:tbl>
    <w:p w14:paraId="43922971" w14:textId="4FA67DD1" w:rsidR="0016495F" w:rsidRPr="00FB4627" w:rsidRDefault="0016495F" w:rsidP="0016495F">
      <w:pPr>
        <w:pStyle w:val="Default"/>
        <w:spacing w:line="276" w:lineRule="auto"/>
        <w:ind w:firstLine="360"/>
        <w:jc w:val="both"/>
        <w:rPr>
          <w:rFonts w:ascii="Times New Roman" w:hAnsi="Times New Roman" w:cs="Times New Roman"/>
          <w:color w:val="auto"/>
        </w:rPr>
      </w:pPr>
      <w:r w:rsidRPr="00FB4627">
        <w:rPr>
          <w:rFonts w:ascii="Times New Roman" w:hAnsi="Times New Roman" w:cs="Times New Roman"/>
          <w:color w:val="auto"/>
        </w:rPr>
        <w:t xml:space="preserve">Measure the specimen diameter at </w:t>
      </w:r>
      <w:r w:rsidR="00257261">
        <w:rPr>
          <w:rFonts w:ascii="Times New Roman" w:hAnsi="Times New Roman" w:cs="Times New Roman"/>
          <w:color w:val="auto"/>
        </w:rPr>
        <w:t>four</w:t>
      </w:r>
      <w:r w:rsidRPr="00FB4627">
        <w:rPr>
          <w:rFonts w:ascii="Times New Roman" w:hAnsi="Times New Roman" w:cs="Times New Roman"/>
          <w:color w:val="auto"/>
        </w:rPr>
        <w:t xml:space="preserve"> locations along the height of the specimen to the nearest 0.1 mm using a caliper and record the average diameter to the nearest 0.1 mm. Measure the specimen thickness at </w:t>
      </w:r>
      <w:r w:rsidR="00257261">
        <w:rPr>
          <w:rFonts w:ascii="Times New Roman" w:hAnsi="Times New Roman" w:cs="Times New Roman"/>
          <w:color w:val="auto"/>
        </w:rPr>
        <w:t>four</w:t>
      </w:r>
      <w:r w:rsidRPr="00FB4627">
        <w:rPr>
          <w:rFonts w:ascii="Times New Roman" w:hAnsi="Times New Roman" w:cs="Times New Roman"/>
          <w:color w:val="auto"/>
        </w:rPr>
        <w:t xml:space="preserve"> locations along the circumference of the specimen to the nearest 0.1 mm using a caliper and record the average to the nearest 0.1 mm.</w:t>
      </w:r>
    </w:p>
    <w:p w14:paraId="594CAA4B" w14:textId="77777777" w:rsidR="0016495F" w:rsidRPr="00FB4627" w:rsidRDefault="0016495F" w:rsidP="0016495F">
      <w:pPr>
        <w:pStyle w:val="Default"/>
        <w:spacing w:line="276" w:lineRule="auto"/>
        <w:ind w:firstLine="360"/>
        <w:jc w:val="both"/>
        <w:rPr>
          <w:rFonts w:ascii="Times New Roman" w:hAnsi="Times New Roman" w:cs="Times New Roman"/>
          <w:color w:val="auto"/>
        </w:rPr>
      </w:pPr>
    </w:p>
    <w:p w14:paraId="6D2DDBB5" w14:textId="7FA6F658" w:rsidR="0016495F" w:rsidRPr="00FB4627" w:rsidRDefault="0016495F" w:rsidP="0016495F">
      <w:pPr>
        <w:pStyle w:val="Default"/>
        <w:spacing w:line="276" w:lineRule="auto"/>
        <w:ind w:firstLine="360"/>
        <w:jc w:val="both"/>
        <w:rPr>
          <w:rFonts w:ascii="Times New Roman" w:hAnsi="Times New Roman" w:cs="Times New Roman"/>
          <w:color w:val="auto"/>
          <w:highlight w:val="yellow"/>
        </w:rPr>
      </w:pPr>
      <w:r w:rsidRPr="00FB4627">
        <w:rPr>
          <w:rFonts w:ascii="Times New Roman" w:hAnsi="Times New Roman" w:cs="Times New Roman"/>
          <w:color w:val="auto"/>
        </w:rPr>
        <w:t>Measure the bulk density of the compacted specimen according to Supplement 1036 and use it to calculate the air void level for each specimen to ensure that a target air void level of 7.0 ± 0.5% is achieved. Test a minimum of six specimens for each IDEAL-CT test.</w:t>
      </w:r>
    </w:p>
    <w:p w14:paraId="13528E24" w14:textId="77777777" w:rsidR="0016495F" w:rsidRPr="00FB4627" w:rsidRDefault="0016495F" w:rsidP="0016495F">
      <w:pPr>
        <w:pStyle w:val="Default"/>
        <w:spacing w:line="276" w:lineRule="auto"/>
        <w:jc w:val="both"/>
        <w:rPr>
          <w:rFonts w:ascii="Times New Roman" w:hAnsi="Times New Roman" w:cs="Times New Roman"/>
          <w:color w:val="auto"/>
        </w:rPr>
      </w:pPr>
    </w:p>
    <w:p w14:paraId="6123B765" w14:textId="761F7607" w:rsidR="0016495F" w:rsidRPr="00FB4627" w:rsidRDefault="0016495F" w:rsidP="726EEDA9">
      <w:pPr>
        <w:pStyle w:val="Default"/>
        <w:spacing w:line="276" w:lineRule="auto"/>
        <w:ind w:firstLine="360"/>
        <w:jc w:val="both"/>
        <w:rPr>
          <w:rFonts w:ascii="Times New Roman" w:hAnsi="Times New Roman" w:cs="Times New Roman"/>
          <w:color w:val="auto"/>
        </w:rPr>
      </w:pPr>
      <w:r w:rsidRPr="7A4F5FA7">
        <w:rPr>
          <w:rFonts w:ascii="Times New Roman" w:hAnsi="Times New Roman" w:cs="Times New Roman"/>
          <w:i/>
          <w:iCs/>
          <w:color w:val="auto"/>
        </w:rPr>
        <w:t>Field Core Specimens</w:t>
      </w:r>
      <w:r w:rsidRPr="7A4F5FA7">
        <w:rPr>
          <w:rFonts w:ascii="Times New Roman" w:hAnsi="Times New Roman" w:cs="Times New Roman"/>
          <w:color w:val="auto"/>
        </w:rPr>
        <w:t>: Field cores with a</w:t>
      </w:r>
      <w:r w:rsidR="00AA06A7" w:rsidRPr="7A4F5FA7">
        <w:rPr>
          <w:rFonts w:ascii="Times New Roman" w:hAnsi="Times New Roman" w:cs="Times New Roman"/>
          <w:color w:val="auto"/>
        </w:rPr>
        <w:t>n approximate</w:t>
      </w:r>
      <w:r w:rsidRPr="7A4F5FA7">
        <w:rPr>
          <w:rFonts w:ascii="Times New Roman" w:hAnsi="Times New Roman" w:cs="Times New Roman"/>
          <w:color w:val="auto"/>
        </w:rPr>
        <w:t xml:space="preserve"> diameter of </w:t>
      </w:r>
      <w:r w:rsidR="00AA06A7" w:rsidRPr="7A4F5FA7">
        <w:rPr>
          <w:rFonts w:ascii="Times New Roman" w:hAnsi="Times New Roman" w:cs="Times New Roman"/>
          <w:color w:val="auto"/>
        </w:rPr>
        <w:t>6 inches (</w:t>
      </w:r>
      <w:r w:rsidRPr="7A4F5FA7">
        <w:rPr>
          <w:rFonts w:ascii="Times New Roman" w:hAnsi="Times New Roman" w:cs="Times New Roman"/>
          <w:color w:val="auto"/>
        </w:rPr>
        <w:t>150 mm</w:t>
      </w:r>
      <w:r w:rsidR="00AA06A7" w:rsidRPr="7A4F5FA7">
        <w:rPr>
          <w:rFonts w:ascii="Times New Roman" w:hAnsi="Times New Roman" w:cs="Times New Roman"/>
          <w:color w:val="auto"/>
        </w:rPr>
        <w:t xml:space="preserve">) </w:t>
      </w:r>
      <w:r w:rsidRPr="7A4F5FA7">
        <w:rPr>
          <w:rFonts w:ascii="Times New Roman" w:hAnsi="Times New Roman" w:cs="Times New Roman"/>
          <w:color w:val="auto"/>
        </w:rPr>
        <w:t xml:space="preserve">and a thickness of at least </w:t>
      </w:r>
      <w:r w:rsidR="00E03DDB" w:rsidRPr="7A4F5FA7">
        <w:rPr>
          <w:rFonts w:ascii="Times New Roman" w:hAnsi="Times New Roman" w:cs="Times New Roman"/>
          <w:color w:val="auto"/>
        </w:rPr>
        <w:t>1.5 inch</w:t>
      </w:r>
      <w:r w:rsidR="00AA06A7" w:rsidRPr="7A4F5FA7">
        <w:rPr>
          <w:rFonts w:ascii="Times New Roman" w:hAnsi="Times New Roman" w:cs="Times New Roman"/>
          <w:color w:val="auto"/>
        </w:rPr>
        <w:t xml:space="preserve"> (38 mm)</w:t>
      </w:r>
      <w:r w:rsidR="00E03DDB" w:rsidRPr="7A4F5FA7">
        <w:rPr>
          <w:rFonts w:ascii="Times New Roman" w:hAnsi="Times New Roman" w:cs="Times New Roman"/>
          <w:color w:val="auto"/>
        </w:rPr>
        <w:t xml:space="preserve"> </w:t>
      </w:r>
      <w:r w:rsidRPr="7A4F5FA7">
        <w:rPr>
          <w:rFonts w:ascii="Times New Roman" w:hAnsi="Times New Roman" w:cs="Times New Roman"/>
          <w:color w:val="auto"/>
        </w:rPr>
        <w:t xml:space="preserve">can be used as IDEAL-CT test specimens. </w:t>
      </w:r>
      <w:r w:rsidR="00973E42" w:rsidRPr="7A4F5FA7">
        <w:rPr>
          <w:rFonts w:ascii="Times New Roman" w:hAnsi="Times New Roman" w:cs="Times New Roman"/>
          <w:color w:val="auto"/>
        </w:rPr>
        <w:t xml:space="preserve">For thinner lifts, field cores with </w:t>
      </w:r>
      <w:r w:rsidR="00AA06A7" w:rsidRPr="7A4F5FA7">
        <w:rPr>
          <w:rFonts w:ascii="Times New Roman" w:hAnsi="Times New Roman" w:cs="Times New Roman"/>
          <w:color w:val="auto"/>
        </w:rPr>
        <w:t xml:space="preserve">an approximate </w:t>
      </w:r>
      <w:r w:rsidR="00973E42" w:rsidRPr="7A4F5FA7">
        <w:rPr>
          <w:rFonts w:ascii="Times New Roman" w:hAnsi="Times New Roman" w:cs="Times New Roman"/>
          <w:color w:val="auto"/>
        </w:rPr>
        <w:t xml:space="preserve">diameter of </w:t>
      </w:r>
      <w:r w:rsidR="00AA06A7" w:rsidRPr="7A4F5FA7">
        <w:rPr>
          <w:rFonts w:ascii="Times New Roman" w:hAnsi="Times New Roman" w:cs="Times New Roman"/>
          <w:color w:val="auto"/>
        </w:rPr>
        <w:t>4 inches (</w:t>
      </w:r>
      <w:r w:rsidR="00973E42" w:rsidRPr="7A4F5FA7">
        <w:rPr>
          <w:rFonts w:ascii="Times New Roman" w:hAnsi="Times New Roman" w:cs="Times New Roman"/>
          <w:color w:val="auto"/>
        </w:rPr>
        <w:t>100 mm</w:t>
      </w:r>
      <w:r w:rsidR="00AA06A7" w:rsidRPr="7A4F5FA7">
        <w:rPr>
          <w:rFonts w:ascii="Times New Roman" w:hAnsi="Times New Roman" w:cs="Times New Roman"/>
          <w:color w:val="auto"/>
        </w:rPr>
        <w:t xml:space="preserve">). </w:t>
      </w:r>
      <w:r w:rsidRPr="7A4F5FA7">
        <w:rPr>
          <w:rFonts w:ascii="Times New Roman" w:hAnsi="Times New Roman" w:cs="Times New Roman"/>
          <w:color w:val="auto"/>
        </w:rPr>
        <w:t xml:space="preserve">To preserve the core thickness, leave the as-compacted face of the field core intact (in other words, do not trim the as-compacted face). Measure the air void content of each disc in accordance with </w:t>
      </w:r>
      <w:r w:rsidR="00AA06A7" w:rsidRPr="7A4F5FA7">
        <w:rPr>
          <w:rFonts w:ascii="Times New Roman" w:hAnsi="Times New Roman" w:cs="Times New Roman"/>
          <w:color w:val="auto"/>
        </w:rPr>
        <w:t>Supplement 1036</w:t>
      </w:r>
      <w:r w:rsidRPr="7A4F5FA7">
        <w:rPr>
          <w:rFonts w:ascii="Times New Roman" w:hAnsi="Times New Roman" w:cs="Times New Roman"/>
          <w:color w:val="auto"/>
        </w:rPr>
        <w:t>. It is noted that the air void requirement does not apply to the field cores.</w:t>
      </w:r>
      <w:r w:rsidR="00E03DDB" w:rsidRPr="7A4F5FA7">
        <w:rPr>
          <w:rFonts w:ascii="Times New Roman" w:hAnsi="Times New Roman" w:cs="Times New Roman"/>
          <w:color w:val="auto"/>
        </w:rPr>
        <w:t xml:space="preserve"> Generally, as density decreases, the CT</w:t>
      </w:r>
      <w:r w:rsidR="00E03DDB" w:rsidRPr="7A4F5FA7">
        <w:rPr>
          <w:rFonts w:ascii="Times New Roman" w:hAnsi="Times New Roman" w:cs="Times New Roman"/>
          <w:color w:val="auto"/>
          <w:vertAlign w:val="subscript"/>
        </w:rPr>
        <w:t>Index</w:t>
      </w:r>
      <w:r w:rsidR="00E03DDB" w:rsidRPr="7A4F5FA7">
        <w:rPr>
          <w:rFonts w:ascii="Times New Roman" w:hAnsi="Times New Roman" w:cs="Times New Roman"/>
          <w:color w:val="auto"/>
        </w:rPr>
        <w:t xml:space="preserve"> increases</w:t>
      </w:r>
      <w:r w:rsidR="00973E42" w:rsidRPr="7A4F5FA7">
        <w:rPr>
          <w:rFonts w:ascii="Times New Roman" w:hAnsi="Times New Roman" w:cs="Times New Roman"/>
          <w:color w:val="auto"/>
        </w:rPr>
        <w:t xml:space="preserve"> and adjustments would need to be done to correlate to the appropriate air void requirements.</w:t>
      </w:r>
    </w:p>
    <w:p w14:paraId="323F8000"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p>
    <w:p w14:paraId="31D87711" w14:textId="2FFFDBB0" w:rsidR="00AA06A7" w:rsidRDefault="00605FDF" w:rsidP="00AA06A7">
      <w:pPr>
        <w:pStyle w:val="Default"/>
        <w:spacing w:line="276" w:lineRule="auto"/>
        <w:ind w:firstLine="360"/>
        <w:jc w:val="both"/>
        <w:rPr>
          <w:rFonts w:ascii="Times New Roman" w:hAnsi="Times New Roman" w:cs="Times New Roman"/>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.04 </w:t>
      </w:r>
      <w:r w:rsidR="0016495F" w:rsidRPr="00FB4627">
        <w:rPr>
          <w:rFonts w:ascii="Times New Roman" w:hAnsi="Times New Roman" w:cs="Times New Roman"/>
          <w:b/>
          <w:bCs/>
          <w:color w:val="auto"/>
        </w:rPr>
        <w:tab/>
        <w:t>Sample Conditioning and IDEAL-CT Test Procedure</w:t>
      </w:r>
      <w:r w:rsidR="0016495F" w:rsidRPr="00FB4627">
        <w:rPr>
          <w:rFonts w:ascii="Times New Roman" w:hAnsi="Times New Roman" w:cs="Times New Roman"/>
          <w:bCs/>
          <w:color w:val="auto"/>
        </w:rPr>
        <w:t>. After measuring the bulk density of the compacted specimen, dry the specimen</w:t>
      </w:r>
      <w:r w:rsidR="00102A53">
        <w:rPr>
          <w:rFonts w:ascii="Times New Roman" w:hAnsi="Times New Roman" w:cs="Times New Roman"/>
          <w:bCs/>
          <w:color w:val="auto"/>
        </w:rPr>
        <w:t>. The CoreDry or a fan may be used. Drying</w:t>
      </w:r>
      <w:r w:rsidR="0016495F" w:rsidRPr="00FB4627">
        <w:rPr>
          <w:rFonts w:ascii="Times New Roman" w:hAnsi="Times New Roman" w:cs="Times New Roman"/>
          <w:bCs/>
          <w:color w:val="auto"/>
        </w:rPr>
        <w:t xml:space="preserve"> </w:t>
      </w:r>
      <w:r w:rsidR="00102A53">
        <w:rPr>
          <w:rFonts w:ascii="Times New Roman" w:hAnsi="Times New Roman" w:cs="Times New Roman"/>
          <w:bCs/>
          <w:color w:val="auto"/>
        </w:rPr>
        <w:t xml:space="preserve">specimens by fan </w:t>
      </w:r>
      <w:r w:rsidR="0016495F" w:rsidRPr="00FB4627">
        <w:rPr>
          <w:rFonts w:ascii="Times New Roman" w:hAnsi="Times New Roman" w:cs="Times New Roman"/>
          <w:bCs/>
          <w:color w:val="auto"/>
        </w:rPr>
        <w:t xml:space="preserve">can be achieved by placing the specimen on a metal rack similar to an oven rack and directing the fan toward the specimen to allow airflow from all directions </w:t>
      </w:r>
      <w:r w:rsidR="00102A53">
        <w:rPr>
          <w:rFonts w:ascii="Times New Roman" w:hAnsi="Times New Roman" w:cs="Times New Roman"/>
          <w:bCs/>
          <w:color w:val="auto"/>
        </w:rPr>
        <w:t>until dry</w:t>
      </w:r>
      <w:r w:rsidR="0016495F" w:rsidRPr="00FB4627">
        <w:rPr>
          <w:rFonts w:ascii="Times New Roman" w:hAnsi="Times New Roman" w:cs="Times New Roman"/>
          <w:bCs/>
          <w:color w:val="auto"/>
        </w:rPr>
        <w:t xml:space="preserve">. Allow for a minimum of 16 hours after measuring the bulk density before beginning to condition the specimen for IDEAL-CT testing (i.e., do not test the specimen until the following day after the bulk density is measured), and maintain the specimens at a temperature ranging between 68 °F and 86 °F (20 °C and 30 °C) prior to conditioning. </w:t>
      </w:r>
      <w:r w:rsidR="00AA06A7">
        <w:rPr>
          <w:rFonts w:ascii="Times New Roman" w:hAnsi="Times New Roman" w:cs="Times New Roman"/>
          <w:bCs/>
          <w:color w:val="auto"/>
        </w:rPr>
        <w:t xml:space="preserve">For plant produced mixtures, specimens may be conditioned </w:t>
      </w:r>
      <w:r w:rsidR="00426138">
        <w:rPr>
          <w:rFonts w:ascii="Times New Roman" w:hAnsi="Times New Roman" w:cs="Times New Roman"/>
          <w:bCs/>
          <w:color w:val="auto"/>
        </w:rPr>
        <w:t xml:space="preserve">after measuring the bulk density and drying back. </w:t>
      </w:r>
    </w:p>
    <w:p w14:paraId="31098FA5" w14:textId="77777777" w:rsidR="00426138" w:rsidRDefault="00426138" w:rsidP="00AA06A7">
      <w:pPr>
        <w:pStyle w:val="Default"/>
        <w:spacing w:line="276" w:lineRule="auto"/>
        <w:ind w:firstLine="360"/>
        <w:jc w:val="both"/>
        <w:rPr>
          <w:rFonts w:ascii="Times New Roman" w:hAnsi="Times New Roman" w:cs="Times New Roman"/>
          <w:bCs/>
          <w:color w:val="auto"/>
        </w:rPr>
      </w:pPr>
    </w:p>
    <w:p w14:paraId="491E3F77" w14:textId="5C57818D" w:rsidR="0016495F" w:rsidRPr="00FB4627" w:rsidRDefault="0016495F" w:rsidP="00AA06A7">
      <w:pPr>
        <w:pStyle w:val="Default"/>
        <w:spacing w:line="276" w:lineRule="auto"/>
        <w:ind w:firstLine="360"/>
        <w:jc w:val="both"/>
        <w:rPr>
          <w:rFonts w:ascii="Times New Roman" w:hAnsi="Times New Roman" w:cs="Times New Roman"/>
          <w:bCs/>
          <w:color w:val="auto"/>
        </w:rPr>
      </w:pPr>
      <w:r w:rsidRPr="00FB4627">
        <w:rPr>
          <w:rFonts w:ascii="Times New Roman" w:hAnsi="Times New Roman" w:cs="Times New Roman"/>
          <w:bCs/>
          <w:color w:val="auto"/>
        </w:rPr>
        <w:t>Condition the IDEAL-CT test specimens in a water bath</w:t>
      </w:r>
      <w:r w:rsidR="0004564C">
        <w:rPr>
          <w:rFonts w:ascii="Times New Roman" w:hAnsi="Times New Roman" w:cs="Times New Roman"/>
          <w:bCs/>
          <w:color w:val="auto"/>
        </w:rPr>
        <w:t xml:space="preserve"> </w:t>
      </w:r>
      <w:del w:id="12" w:author="Miller, David" w:date="2025-12-12T07:34:00Z" w16du:dateUtc="2025-12-12T12:34:00Z">
        <w:r w:rsidR="0004564C" w:rsidDel="00D33CE2">
          <w:rPr>
            <w:rFonts w:ascii="Times New Roman" w:hAnsi="Times New Roman" w:cs="Times New Roman"/>
            <w:bCs/>
            <w:color w:val="auto"/>
          </w:rPr>
          <w:delText xml:space="preserve">using bags </w:delText>
        </w:r>
        <w:commentRangeStart w:id="13"/>
        <w:r w:rsidR="0004564C" w:rsidDel="00D33CE2">
          <w:rPr>
            <w:rFonts w:ascii="Times New Roman" w:hAnsi="Times New Roman" w:cs="Times New Roman"/>
            <w:bCs/>
            <w:color w:val="auto"/>
          </w:rPr>
          <w:delText>or plastic concrete cylinder tubes</w:delText>
        </w:r>
      </w:del>
      <w:commentRangeEnd w:id="13"/>
      <w:r w:rsidR="00916635">
        <w:rPr>
          <w:rStyle w:val="CommentReference"/>
          <w:rFonts w:ascii="Times New Roman" w:eastAsia="Times New Roman" w:hAnsi="Times New Roman" w:cs="Times New Roman"/>
          <w:color w:val="auto"/>
        </w:rPr>
        <w:commentReference w:id="13"/>
      </w:r>
      <w:del w:id="14" w:author="Miller, David" w:date="2025-12-12T07:34:00Z" w16du:dateUtc="2025-12-12T12:34:00Z">
        <w:r w:rsidRPr="00FB4627" w:rsidDel="00D33CE2">
          <w:rPr>
            <w:rFonts w:ascii="Times New Roman" w:hAnsi="Times New Roman" w:cs="Times New Roman"/>
            <w:bCs/>
            <w:color w:val="auto"/>
          </w:rPr>
          <w:delText xml:space="preserve"> </w:delText>
        </w:r>
      </w:del>
      <w:r w:rsidRPr="00FB4627">
        <w:rPr>
          <w:rFonts w:ascii="Times New Roman" w:hAnsi="Times New Roman" w:cs="Times New Roman"/>
          <w:bCs/>
          <w:color w:val="auto"/>
        </w:rPr>
        <w:t xml:space="preserve">or an environmental chamber at 25 ± 1°C for 2 hrs ± 10 minutes before testing. </w:t>
      </w:r>
      <w:ins w:id="15" w:author="Miller, David" w:date="2025-12-12T07:34:00Z" w16du:dateUtc="2025-12-12T12:34:00Z">
        <w:r w:rsidR="00D33CE2">
          <w:rPr>
            <w:rFonts w:ascii="Times New Roman" w:hAnsi="Times New Roman" w:cs="Times New Roman"/>
            <w:bCs/>
            <w:color w:val="auto"/>
          </w:rPr>
          <w:t xml:space="preserve">Use bags or plastic concrete </w:t>
        </w:r>
      </w:ins>
      <w:ins w:id="16" w:author="Miller, David" w:date="2025-12-12T07:35:00Z" w16du:dateUtc="2025-12-12T12:35:00Z">
        <w:r w:rsidR="00D33CE2">
          <w:rPr>
            <w:rFonts w:ascii="Times New Roman" w:hAnsi="Times New Roman" w:cs="Times New Roman"/>
            <w:bCs/>
            <w:color w:val="auto"/>
          </w:rPr>
          <w:t xml:space="preserve">cylinder tubes to keep samples dry in the water bath. </w:t>
        </w:r>
      </w:ins>
      <w:r w:rsidRPr="00FB4627">
        <w:rPr>
          <w:rFonts w:ascii="Times New Roman" w:hAnsi="Times New Roman" w:cs="Times New Roman"/>
          <w:bCs/>
          <w:color w:val="auto"/>
        </w:rPr>
        <w:t xml:space="preserve">For each specimen, position the sample and complete the IDEAL-CT test within </w:t>
      </w:r>
      <w:r w:rsidR="00102A53">
        <w:rPr>
          <w:rFonts w:ascii="Times New Roman" w:hAnsi="Times New Roman" w:cs="Times New Roman"/>
          <w:bCs/>
          <w:color w:val="auto"/>
        </w:rPr>
        <w:t>four</w:t>
      </w:r>
      <w:r w:rsidRPr="00FB4627">
        <w:rPr>
          <w:rFonts w:ascii="Times New Roman" w:hAnsi="Times New Roman" w:cs="Times New Roman"/>
          <w:bCs/>
          <w:color w:val="auto"/>
        </w:rPr>
        <w:t xml:space="preserve"> minutes of removing the specimen from the environmental chamber or the water bath. </w:t>
      </w:r>
    </w:p>
    <w:p w14:paraId="28758C4D"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p>
    <w:p w14:paraId="4094382B"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r w:rsidRPr="00FB4627">
        <w:rPr>
          <w:rFonts w:ascii="Times New Roman" w:hAnsi="Times New Roman" w:cs="Times New Roman"/>
          <w:bCs/>
          <w:color w:val="auto"/>
        </w:rPr>
        <w:t xml:space="preserve">Position the conditioned test specimen on the loading frame so that it is centered and makes uniform contact with the loading fixture. Conduct the IDEAL-CT test at a loading rate of </w:t>
      </w:r>
      <w:r w:rsidRPr="00FB4627">
        <w:rPr>
          <w:rFonts w:ascii="Times New Roman" w:hAnsi="Times New Roman" w:cs="Times New Roman"/>
          <w:color w:val="auto"/>
        </w:rPr>
        <w:t>50 ± 2 mm/min</w:t>
      </w:r>
      <w:r w:rsidRPr="00FB4627">
        <w:rPr>
          <w:rFonts w:ascii="Times New Roman" w:hAnsi="Times New Roman" w:cs="Times New Roman"/>
          <w:bCs/>
          <w:color w:val="auto"/>
        </w:rPr>
        <w:t xml:space="preserve">. During the test, collect the load and displacement data at a minimum sampling frequency of 40 Hz in order to obtain a smooth load-displacement curve. Stop the IDEAL-CT test when the load drops below 0.1 kN. </w:t>
      </w:r>
    </w:p>
    <w:p w14:paraId="113BAD6E" w14:textId="77777777" w:rsidR="0016495F" w:rsidRPr="00FB4627" w:rsidRDefault="0016495F" w:rsidP="0016495F">
      <w:pPr>
        <w:pStyle w:val="Default"/>
        <w:spacing w:line="276" w:lineRule="auto"/>
        <w:ind w:firstLine="360"/>
        <w:jc w:val="both"/>
        <w:rPr>
          <w:rFonts w:ascii="Times New Roman" w:hAnsi="Times New Roman" w:cs="Times New Roman"/>
          <w:bCs/>
          <w:color w:val="auto"/>
        </w:rPr>
      </w:pPr>
    </w:p>
    <w:p w14:paraId="39790657" w14:textId="0C460A2D" w:rsidR="0016495F" w:rsidRPr="00FB4627" w:rsidRDefault="00605FDF" w:rsidP="0016495F">
      <w:pPr>
        <w:pStyle w:val="Default"/>
        <w:spacing w:line="276" w:lineRule="auto"/>
        <w:ind w:firstLine="360"/>
        <w:jc w:val="both"/>
        <w:rPr>
          <w:rFonts w:ascii="Times New Roman" w:hAnsi="Times New Roman" w:cs="Times New Roman"/>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 xml:space="preserve">.05 </w:t>
      </w:r>
      <w:r w:rsidR="0016495F" w:rsidRPr="00FB4627">
        <w:rPr>
          <w:rFonts w:ascii="Times New Roman" w:hAnsi="Times New Roman" w:cs="Times New Roman"/>
          <w:b/>
          <w:bCs/>
          <w:color w:val="auto"/>
        </w:rPr>
        <w:tab/>
        <w:t xml:space="preserve">Test Parameters. </w:t>
      </w:r>
      <w:r w:rsidR="0016495F" w:rsidRPr="00FB4627">
        <w:rPr>
          <w:rFonts w:ascii="Times New Roman" w:hAnsi="Times New Roman" w:cs="Times New Roman"/>
          <w:bCs/>
          <w:color w:val="auto"/>
        </w:rPr>
        <w:t xml:space="preserve">Several test parameters are obtained from the load versus displacement curve in the IDEAL-CT test. These test parameters include the </w:t>
      </w:r>
      <w:r w:rsidR="0016495F" w:rsidRPr="00FB4627">
        <w:rPr>
          <w:rFonts w:ascii="Times New Roman" w:hAnsi="Times New Roman" w:cs="Times New Roman"/>
          <w:bCs/>
          <w:iCs/>
          <w:color w:val="auto"/>
        </w:rPr>
        <w:t>work of fracture (</w:t>
      </w:r>
      <w:r w:rsidR="0016495F" w:rsidRPr="00FB4627">
        <w:rPr>
          <w:rFonts w:ascii="Times New Roman" w:hAnsi="Times New Roman" w:cs="Times New Roman"/>
          <w:bCs/>
          <w:i/>
          <w:color w:val="auto"/>
        </w:rPr>
        <w:t>G</w:t>
      </w:r>
      <w:r w:rsidR="0016495F" w:rsidRPr="00FB4627">
        <w:rPr>
          <w:rFonts w:ascii="Times New Roman" w:hAnsi="Times New Roman" w:cs="Times New Roman"/>
          <w:bCs/>
          <w:i/>
          <w:color w:val="auto"/>
          <w:vertAlign w:val="subscript"/>
        </w:rPr>
        <w:t>f</w:t>
      </w:r>
      <w:r w:rsidR="0016495F" w:rsidRPr="00FB4627">
        <w:rPr>
          <w:rFonts w:ascii="Times New Roman" w:hAnsi="Times New Roman" w:cs="Times New Roman"/>
          <w:bCs/>
          <w:iCs/>
          <w:color w:val="auto"/>
        </w:rPr>
        <w:t>), secant stiffness (</w:t>
      </w:r>
      <w:r w:rsidR="0016495F" w:rsidRPr="00FB4627">
        <w:rPr>
          <w:rFonts w:ascii="Times New Roman" w:hAnsi="Times New Roman" w:cs="Times New Roman"/>
          <w:bCs/>
          <w:i/>
          <w:color w:val="auto"/>
        </w:rPr>
        <w:t>S</w:t>
      </w:r>
      <w:r w:rsidR="0016495F" w:rsidRPr="00FB4627">
        <w:rPr>
          <w:rFonts w:ascii="Times New Roman" w:hAnsi="Times New Roman" w:cs="Times New Roman"/>
          <w:bCs/>
          <w:iCs/>
          <w:color w:val="auto"/>
        </w:rPr>
        <w:t>), displacement corresponding to the 75 percent of the peak load in the post-peak stage (</w:t>
      </w:r>
      <w:r w:rsidR="0016495F" w:rsidRPr="00FB4627">
        <w:rPr>
          <w:rFonts w:ascii="Times New Roman" w:hAnsi="Times New Roman" w:cs="Times New Roman"/>
          <w:i/>
          <w:iCs/>
          <w:color w:val="auto"/>
          <w:position w:val="2"/>
        </w:rPr>
        <w:t>l</w:t>
      </w:r>
      <w:r w:rsidR="0016495F" w:rsidRPr="00FB4627">
        <w:rPr>
          <w:rFonts w:ascii="Times New Roman" w:hAnsi="Times New Roman" w:cs="Times New Roman"/>
          <w:i/>
          <w:iCs/>
          <w:color w:val="auto"/>
          <w:position w:val="2"/>
          <w:vertAlign w:val="subscript"/>
        </w:rPr>
        <w:t>75</w:t>
      </w:r>
      <w:r w:rsidR="0016495F" w:rsidRPr="00FB4627">
        <w:rPr>
          <w:rFonts w:ascii="Times New Roman" w:hAnsi="Times New Roman" w:cs="Times New Roman"/>
          <w:bCs/>
          <w:iCs/>
          <w:color w:val="auto"/>
        </w:rPr>
        <w:t>), and post-peak slope (</w:t>
      </w:r>
      <w:r w:rsidR="0016495F" w:rsidRPr="00FB4627">
        <w:rPr>
          <w:rFonts w:ascii="Times New Roman" w:hAnsi="Times New Roman" w:cs="Times New Roman"/>
          <w:i/>
          <w:iCs/>
          <w:color w:val="auto"/>
          <w:position w:val="2"/>
        </w:rPr>
        <w:t>m</w:t>
      </w:r>
      <w:r w:rsidR="0016495F" w:rsidRPr="00FB4627">
        <w:rPr>
          <w:rFonts w:ascii="Times New Roman" w:hAnsi="Times New Roman" w:cs="Times New Roman"/>
          <w:i/>
          <w:iCs/>
          <w:color w:val="auto"/>
          <w:spacing w:val="-2"/>
          <w:position w:val="2"/>
          <w:vertAlign w:val="subscript"/>
        </w:rPr>
        <w:t>7</w:t>
      </w:r>
      <w:r w:rsidR="0016495F" w:rsidRPr="00FB4627">
        <w:rPr>
          <w:rFonts w:ascii="Times New Roman" w:hAnsi="Times New Roman" w:cs="Times New Roman"/>
          <w:i/>
          <w:iCs/>
          <w:color w:val="auto"/>
          <w:position w:val="2"/>
          <w:vertAlign w:val="subscript"/>
        </w:rPr>
        <w:t>5</w:t>
      </w:r>
      <w:r w:rsidR="0016495F" w:rsidRPr="00FB4627">
        <w:rPr>
          <w:rFonts w:ascii="Times New Roman" w:hAnsi="Times New Roman" w:cs="Times New Roman"/>
          <w:bCs/>
          <w:iCs/>
          <w:color w:val="auto"/>
        </w:rPr>
        <w:t xml:space="preserve">), as illustrated in </w:t>
      </w:r>
      <w:r w:rsidR="0016495F" w:rsidRPr="00FB4627">
        <w:rPr>
          <w:rFonts w:ascii="Times New Roman" w:hAnsi="Times New Roman" w:cs="Times New Roman"/>
          <w:bCs/>
          <w:color w:val="auto"/>
        </w:rPr>
        <w:t>Figure 1. These parameters can be used to calculate the cracking tolerance index (</w:t>
      </w:r>
      <w:r w:rsidR="0016495F" w:rsidRPr="00FB4627">
        <w:rPr>
          <w:rFonts w:ascii="Times New Roman" w:hAnsi="Times New Roman" w:cs="Times New Roman"/>
          <w:bCs/>
          <w:i/>
          <w:iCs/>
          <w:color w:val="auto"/>
        </w:rPr>
        <w:t>CT</w:t>
      </w:r>
      <w:r w:rsidR="0016495F" w:rsidRPr="00FB4627">
        <w:rPr>
          <w:rFonts w:ascii="Times New Roman" w:hAnsi="Times New Roman" w:cs="Times New Roman"/>
          <w:bCs/>
          <w:i/>
          <w:iCs/>
          <w:color w:val="auto"/>
          <w:vertAlign w:val="subscript"/>
        </w:rPr>
        <w:t>Index</w:t>
      </w:r>
      <w:r w:rsidR="0016495F" w:rsidRPr="00FB4627">
        <w:rPr>
          <w:rFonts w:ascii="Times New Roman" w:hAnsi="Times New Roman" w:cs="Times New Roman"/>
          <w:bCs/>
          <w:color w:val="auto"/>
        </w:rPr>
        <w:t>) using Equations 1 and 2:</w:t>
      </w:r>
    </w:p>
    <w:p w14:paraId="72F505FA" w14:textId="77777777" w:rsidR="0016495F" w:rsidRPr="00FB4627" w:rsidRDefault="0016495F" w:rsidP="0016495F">
      <w:pPr>
        <w:pStyle w:val="Default"/>
        <w:rPr>
          <w:rFonts w:ascii="Times New Roman" w:hAnsi="Times New Roman" w:cs="Times New Roman"/>
          <w:bCs/>
          <w:color w:val="auto"/>
        </w:rPr>
      </w:pPr>
    </w:p>
    <w:p w14:paraId="3CF347E0" w14:textId="77777777" w:rsidR="0016495F" w:rsidRPr="00FB4627" w:rsidRDefault="0016495F" w:rsidP="0016495F">
      <w:pPr>
        <w:tabs>
          <w:tab w:val="center" w:pos="4680"/>
          <w:tab w:val="right" w:pos="9360"/>
        </w:tabs>
        <w:jc w:val="both"/>
      </w:pPr>
      <w:r w:rsidRPr="00FB4627">
        <w:tab/>
      </w:r>
      <m:oMath>
        <m:sSub>
          <m:sSubPr>
            <m:ctrlPr>
              <w:rPr>
                <w:rFonts w:ascii="Cambria Math" w:hAnsi="Cambria Math"/>
                <w:i/>
              </w:rPr>
            </m:ctrlPr>
          </m:sSubPr>
          <m:e>
            <m:r>
              <w:rPr>
                <w:rFonts w:ascii="Cambria Math" w:hAnsi="Cambria Math"/>
              </w:rPr>
              <m:t>CT</m:t>
            </m:r>
          </m:e>
          <m:sub>
            <m:r>
              <w:rPr>
                <w:rFonts w:ascii="Cambria Math" w:hAnsi="Cambria Math"/>
              </w:rPr>
              <m:t>Index</m:t>
            </m:r>
          </m:sub>
        </m:sSub>
        <m:r>
          <w:rPr>
            <w:rFonts w:ascii="Cambria Math" w:hAnsi="Cambria Math"/>
          </w:rPr>
          <m:t xml:space="preserve">= </m:t>
        </m:r>
        <m:f>
          <m:fPr>
            <m:ctrlPr>
              <w:rPr>
                <w:rFonts w:ascii="Cambria Math" w:hAnsi="Cambria Math"/>
                <w:i/>
              </w:rPr>
            </m:ctrlPr>
          </m:fPr>
          <m:num>
            <m:r>
              <w:rPr>
                <w:rFonts w:ascii="Cambria Math" w:hAnsi="Cambria Math"/>
              </w:rPr>
              <m:t>t</m:t>
            </m:r>
          </m:num>
          <m:den>
            <m:r>
              <w:rPr>
                <w:rFonts w:ascii="Cambria Math" w:hAnsi="Cambria Math"/>
              </w:rPr>
              <m:t>62</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f</m:t>
                </m:r>
              </m:sub>
            </m:sSub>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75</m:t>
                    </m:r>
                  </m:sub>
                </m:sSub>
              </m:e>
            </m:d>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75</m:t>
                </m:r>
              </m:sub>
            </m:sSub>
          </m:num>
          <m:den>
            <m:r>
              <w:rPr>
                <w:rFonts w:ascii="Cambria Math" w:hAnsi="Cambria Math"/>
              </w:rPr>
              <m:t>D</m:t>
            </m:r>
          </m:den>
        </m:f>
      </m:oMath>
      <w:r w:rsidRPr="00FB4627">
        <w:tab/>
        <w:t>(1)</w:t>
      </w:r>
    </w:p>
    <w:p w14:paraId="5C19202F" w14:textId="77777777" w:rsidR="0016495F" w:rsidRPr="00FB4627" w:rsidRDefault="0016495F" w:rsidP="0016495F">
      <w:pPr>
        <w:tabs>
          <w:tab w:val="left" w:pos="0"/>
        </w:tabs>
        <w:autoSpaceDE w:val="0"/>
        <w:autoSpaceDN w:val="0"/>
        <w:adjustRightInd w:val="0"/>
        <w:contextualSpacing/>
        <w:jc w:val="both"/>
        <w:rPr>
          <w:bCs/>
        </w:rPr>
      </w:pPr>
    </w:p>
    <w:p w14:paraId="4AF493AC" w14:textId="77777777" w:rsidR="0016495F" w:rsidRPr="00FB4627" w:rsidRDefault="0016495F" w:rsidP="0016495F">
      <w:r w:rsidRPr="00FB4627">
        <w:t>where,</w:t>
      </w:r>
    </w:p>
    <w:p w14:paraId="23D21D34" w14:textId="77777777" w:rsidR="0016495F" w:rsidRPr="00FB4627" w:rsidRDefault="0016495F" w:rsidP="0016495F">
      <w:pPr>
        <w:autoSpaceDE w:val="0"/>
        <w:autoSpaceDN w:val="0"/>
        <w:adjustRightInd w:val="0"/>
        <w:ind w:right="50" w:firstLine="360"/>
      </w:pPr>
      <w:r w:rsidRPr="00FB4627">
        <w:rPr>
          <w:i/>
        </w:rPr>
        <w:t>t</w:t>
      </w:r>
      <w:r w:rsidRPr="00FB4627">
        <w:t xml:space="preserve"> = specimen thickness (mm)</w:t>
      </w:r>
    </w:p>
    <w:p w14:paraId="4EB7270F" w14:textId="77777777" w:rsidR="0016495F" w:rsidRPr="00FB4627" w:rsidRDefault="0016495F" w:rsidP="0016495F">
      <w:pPr>
        <w:autoSpaceDE w:val="0"/>
        <w:autoSpaceDN w:val="0"/>
        <w:adjustRightInd w:val="0"/>
        <w:ind w:right="50" w:firstLine="360"/>
        <w:rPr>
          <w:position w:val="2"/>
        </w:rPr>
      </w:pPr>
      <w:r w:rsidRPr="00FB4627">
        <w:rPr>
          <w:i/>
          <w:iCs/>
        </w:rPr>
        <w:t>D</w:t>
      </w:r>
      <w:r w:rsidRPr="00FB4627">
        <w:t xml:space="preserve"> = sample diameter (mm)</w:t>
      </w:r>
    </w:p>
    <w:p w14:paraId="63625C1D" w14:textId="77777777" w:rsidR="0016495F" w:rsidRPr="00FB4627" w:rsidRDefault="0016495F" w:rsidP="0016495F">
      <w:pPr>
        <w:tabs>
          <w:tab w:val="left" w:pos="7290"/>
        </w:tabs>
        <w:autoSpaceDE w:val="0"/>
        <w:autoSpaceDN w:val="0"/>
        <w:adjustRightInd w:val="0"/>
        <w:ind w:right="50"/>
        <w:jc w:val="right"/>
        <w:rPr>
          <w:iCs/>
        </w:rPr>
      </w:pPr>
    </w:p>
    <w:p w14:paraId="4F74B36E" w14:textId="77777777" w:rsidR="0016495F" w:rsidRPr="00FB4627" w:rsidRDefault="0016495F" w:rsidP="0016495F">
      <w:pPr>
        <w:tabs>
          <w:tab w:val="center" w:pos="4680"/>
          <w:tab w:val="right" w:pos="9360"/>
        </w:tabs>
        <w:jc w:val="both"/>
      </w:pPr>
      <w:r w:rsidRPr="00FB4627">
        <w:tab/>
      </w:r>
      <m:oMath>
        <m:sSub>
          <m:sSubPr>
            <m:ctrlPr>
              <w:rPr>
                <w:rFonts w:ascii="Cambria Math" w:hAnsi="Cambria Math"/>
                <w:i/>
              </w:rPr>
            </m:ctrlPr>
          </m:sSubPr>
          <m:e>
            <m:r>
              <w:rPr>
                <w:rFonts w:ascii="Cambria Math" w:hAnsi="Cambria Math"/>
              </w:rPr>
              <m:t>m</m:t>
            </m:r>
          </m:e>
          <m:sub>
            <m:r>
              <w:rPr>
                <w:rFonts w:ascii="Cambria Math" w:hAnsi="Cambria Math"/>
              </w:rPr>
              <m:t>75</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85</m:t>
                </m:r>
              </m:sub>
            </m:sSub>
            <m:r>
              <w:rPr>
                <w:rFonts w:ascii="Cambria Math" w:hAnsi="Cambria Math"/>
              </w:rPr>
              <m:t xml:space="preserve"> - </m:t>
            </m:r>
            <m:sSub>
              <m:sSubPr>
                <m:ctrlPr>
                  <w:rPr>
                    <w:rFonts w:ascii="Cambria Math" w:hAnsi="Cambria Math"/>
                    <w:i/>
                  </w:rPr>
                </m:ctrlPr>
              </m:sSubPr>
              <m:e>
                <m:r>
                  <w:rPr>
                    <w:rFonts w:ascii="Cambria Math" w:hAnsi="Cambria Math"/>
                  </w:rPr>
                  <m:t>P</m:t>
                </m:r>
              </m:e>
              <m:sub>
                <m:r>
                  <w:rPr>
                    <w:rFonts w:ascii="Cambria Math" w:hAnsi="Cambria Math"/>
                  </w:rPr>
                  <m:t>65</m:t>
                </m:r>
              </m:sub>
            </m:sSub>
          </m:num>
          <m:den>
            <m:sSub>
              <m:sSubPr>
                <m:ctrlPr>
                  <w:rPr>
                    <w:rFonts w:ascii="Cambria Math" w:hAnsi="Cambria Math"/>
                    <w:i/>
                  </w:rPr>
                </m:ctrlPr>
              </m:sSubPr>
              <m:e>
                <m:r>
                  <w:rPr>
                    <w:rFonts w:ascii="Cambria Math" w:hAnsi="Cambria Math"/>
                  </w:rPr>
                  <m:t>l</m:t>
                </m:r>
              </m:e>
              <m:sub>
                <m:r>
                  <w:rPr>
                    <w:rFonts w:ascii="Cambria Math" w:hAnsi="Cambria Math"/>
                  </w:rPr>
                  <m:t>85</m:t>
                </m:r>
              </m:sub>
            </m:sSub>
            <m:r>
              <w:rPr>
                <w:rFonts w:ascii="Cambria Math" w:hAnsi="Cambria Math"/>
              </w:rPr>
              <m:t xml:space="preserve"> - </m:t>
            </m:r>
            <m:sSub>
              <m:sSubPr>
                <m:ctrlPr>
                  <w:rPr>
                    <w:rFonts w:ascii="Cambria Math" w:hAnsi="Cambria Math"/>
                    <w:i/>
                  </w:rPr>
                </m:ctrlPr>
              </m:sSubPr>
              <m:e>
                <m:r>
                  <w:rPr>
                    <w:rFonts w:ascii="Cambria Math" w:hAnsi="Cambria Math"/>
                  </w:rPr>
                  <m:t>l</m:t>
                </m:r>
              </m:e>
              <m:sub>
                <m:r>
                  <w:rPr>
                    <w:rFonts w:ascii="Cambria Math" w:hAnsi="Cambria Math"/>
                  </w:rPr>
                  <m:t>65</m:t>
                </m:r>
              </m:sub>
            </m:sSub>
          </m:den>
        </m:f>
        <m:r>
          <w:rPr>
            <w:rFonts w:ascii="Cambria Math" w:hAnsi="Cambria Math"/>
          </w:rPr>
          <m:t xml:space="preserve"> </m:t>
        </m:r>
      </m:oMath>
      <w:r w:rsidRPr="00FB4627">
        <w:tab/>
        <w:t>(2)</w:t>
      </w:r>
    </w:p>
    <w:p w14:paraId="4B145635" w14:textId="77777777" w:rsidR="0016495F" w:rsidRPr="00FB4627" w:rsidRDefault="0016495F" w:rsidP="0016495F"/>
    <w:p w14:paraId="663C0186" w14:textId="77777777" w:rsidR="0016495F" w:rsidRPr="00FB4627" w:rsidRDefault="0016495F" w:rsidP="0016495F">
      <w:r w:rsidRPr="00FB4627">
        <w:t xml:space="preserve">where, </w:t>
      </w:r>
    </w:p>
    <w:p w14:paraId="27135C74" w14:textId="77777777" w:rsidR="0016495F" w:rsidRPr="00FB4627" w:rsidRDefault="0016495F" w:rsidP="0016495F">
      <w:pPr>
        <w:tabs>
          <w:tab w:val="left" w:pos="7290"/>
        </w:tabs>
        <w:autoSpaceDE w:val="0"/>
        <w:autoSpaceDN w:val="0"/>
        <w:adjustRightInd w:val="0"/>
        <w:ind w:right="50" w:firstLine="360"/>
        <w:rPr>
          <w:position w:val="2"/>
        </w:rPr>
      </w:pPr>
      <w:r w:rsidRPr="00FB4627">
        <w:rPr>
          <w:i/>
          <w:iCs/>
          <w:position w:val="2"/>
        </w:rPr>
        <w:t>P</w:t>
      </w:r>
      <w:r w:rsidRPr="00FB4627">
        <w:rPr>
          <w:i/>
          <w:iCs/>
          <w:position w:val="2"/>
          <w:vertAlign w:val="subscript"/>
        </w:rPr>
        <w:t>85</w:t>
      </w:r>
      <w:r w:rsidRPr="00FB4627">
        <w:rPr>
          <w:position w:val="2"/>
        </w:rPr>
        <w:t xml:space="preserve"> = 85 percent of the peak load in the post-peak stage (kN)</w:t>
      </w:r>
    </w:p>
    <w:p w14:paraId="2CCEA1C3" w14:textId="77777777" w:rsidR="0016495F" w:rsidRPr="00FB4627" w:rsidRDefault="0016495F" w:rsidP="0016495F">
      <w:pPr>
        <w:tabs>
          <w:tab w:val="left" w:pos="7290"/>
        </w:tabs>
        <w:autoSpaceDE w:val="0"/>
        <w:autoSpaceDN w:val="0"/>
        <w:adjustRightInd w:val="0"/>
        <w:ind w:right="50" w:firstLine="360"/>
        <w:rPr>
          <w:position w:val="2"/>
        </w:rPr>
      </w:pPr>
      <w:r w:rsidRPr="00FB4627">
        <w:rPr>
          <w:i/>
          <w:iCs/>
          <w:position w:val="2"/>
        </w:rPr>
        <w:t>P</w:t>
      </w:r>
      <w:r w:rsidRPr="00FB4627">
        <w:rPr>
          <w:i/>
          <w:iCs/>
          <w:position w:val="2"/>
          <w:vertAlign w:val="subscript"/>
        </w:rPr>
        <w:t>65</w:t>
      </w:r>
      <w:r w:rsidRPr="00FB4627">
        <w:rPr>
          <w:position w:val="2"/>
        </w:rPr>
        <w:t xml:space="preserve"> = 65 percent of the peak load in the post-peak stage (kN)</w:t>
      </w:r>
    </w:p>
    <w:p w14:paraId="0E208498" w14:textId="77777777" w:rsidR="0016495F" w:rsidRPr="00FB4627" w:rsidRDefault="0016495F" w:rsidP="0016495F">
      <w:pPr>
        <w:autoSpaceDE w:val="0"/>
        <w:autoSpaceDN w:val="0"/>
        <w:adjustRightInd w:val="0"/>
        <w:ind w:right="50" w:firstLine="360"/>
        <w:rPr>
          <w:position w:val="2"/>
        </w:rPr>
      </w:pPr>
      <w:r w:rsidRPr="00FB4627">
        <w:rPr>
          <w:i/>
          <w:iCs/>
          <w:position w:val="2"/>
        </w:rPr>
        <w:t>l</w:t>
      </w:r>
      <w:r w:rsidRPr="00FB4627">
        <w:rPr>
          <w:i/>
          <w:iCs/>
          <w:position w:val="2"/>
          <w:vertAlign w:val="subscript"/>
        </w:rPr>
        <w:t>85</w:t>
      </w:r>
      <w:r w:rsidRPr="00FB4627">
        <w:rPr>
          <w:position w:val="2"/>
        </w:rPr>
        <w:t xml:space="preserve"> = displacement corresponding to 85 percent of the peak load in the post-peak stage (mm)</w:t>
      </w:r>
    </w:p>
    <w:p w14:paraId="108B6B07" w14:textId="77777777" w:rsidR="0016495F" w:rsidRPr="00FB4627" w:rsidRDefault="0016495F" w:rsidP="0016495F">
      <w:pPr>
        <w:autoSpaceDE w:val="0"/>
        <w:autoSpaceDN w:val="0"/>
        <w:adjustRightInd w:val="0"/>
        <w:ind w:right="50" w:firstLine="360"/>
        <w:rPr>
          <w:position w:val="2"/>
        </w:rPr>
      </w:pPr>
      <w:r w:rsidRPr="00FB4627">
        <w:rPr>
          <w:i/>
          <w:iCs/>
          <w:position w:val="2"/>
        </w:rPr>
        <w:t>l</w:t>
      </w:r>
      <w:r w:rsidRPr="00FB4627">
        <w:rPr>
          <w:i/>
          <w:iCs/>
          <w:position w:val="2"/>
          <w:vertAlign w:val="subscript"/>
        </w:rPr>
        <w:t>65</w:t>
      </w:r>
      <w:r w:rsidRPr="00FB4627">
        <w:rPr>
          <w:position w:val="2"/>
        </w:rPr>
        <w:t xml:space="preserve"> = displacement corresponding to 65 percent of the peak load in the post-peak stage (mm)</w:t>
      </w:r>
    </w:p>
    <w:p w14:paraId="4F959AAC" w14:textId="77777777" w:rsidR="0016495F" w:rsidRPr="00FB4627" w:rsidRDefault="0016495F" w:rsidP="0016495F">
      <w:pPr>
        <w:pStyle w:val="Default"/>
        <w:spacing w:line="276" w:lineRule="auto"/>
        <w:rPr>
          <w:rFonts w:ascii="Times New Roman" w:hAnsi="Times New Roman" w:cs="Times New Roman"/>
          <w:bCs/>
          <w:color w:val="auto"/>
        </w:rPr>
      </w:pPr>
    </w:p>
    <w:p w14:paraId="395B9BFD" w14:textId="77777777" w:rsidR="0016495F" w:rsidRPr="00FB4627" w:rsidRDefault="0016495F" w:rsidP="0016495F">
      <w:pPr>
        <w:pStyle w:val="Default"/>
        <w:spacing w:line="276" w:lineRule="auto"/>
        <w:ind w:firstLine="360"/>
        <w:rPr>
          <w:rFonts w:ascii="Times New Roman" w:hAnsi="Times New Roman" w:cs="Times New Roman"/>
          <w:bCs/>
          <w:color w:val="auto"/>
        </w:rPr>
      </w:pPr>
      <w:r w:rsidRPr="00FB4627">
        <w:rPr>
          <w:rFonts w:ascii="Times New Roman" w:hAnsi="Times New Roman" w:cs="Times New Roman"/>
          <w:bCs/>
          <w:color w:val="auto"/>
        </w:rPr>
        <w:t>Contact the manufacturer of your axial loading device or smart jig for additional information on how to analyze the load versus displacement data to obtain the CT</w:t>
      </w:r>
      <w:r w:rsidRPr="00FB4627">
        <w:rPr>
          <w:rFonts w:ascii="Times New Roman" w:hAnsi="Times New Roman" w:cs="Times New Roman"/>
          <w:bCs/>
          <w:color w:val="auto"/>
          <w:vertAlign w:val="subscript"/>
        </w:rPr>
        <w:t>Index</w:t>
      </w:r>
      <w:r w:rsidRPr="00FB4627">
        <w:rPr>
          <w:rFonts w:ascii="Times New Roman" w:hAnsi="Times New Roman" w:cs="Times New Roman"/>
          <w:bCs/>
          <w:color w:val="auto"/>
        </w:rPr>
        <w:t xml:space="preserve">. </w:t>
      </w:r>
    </w:p>
    <w:p w14:paraId="0A7C1B25" w14:textId="77777777" w:rsidR="0016495F" w:rsidRPr="00FB4627" w:rsidRDefault="0016495F" w:rsidP="0016495F">
      <w:pPr>
        <w:pStyle w:val="Default"/>
        <w:spacing w:line="276" w:lineRule="auto"/>
        <w:rPr>
          <w:rFonts w:ascii="Times New Roman" w:hAnsi="Times New Roman" w:cs="Times New Roman"/>
          <w:bCs/>
          <w:color w:val="auto"/>
        </w:rPr>
      </w:pPr>
    </w:p>
    <w:p w14:paraId="562A12F0" w14:textId="77777777" w:rsidR="0016495F" w:rsidRPr="00FB4627" w:rsidRDefault="0016495F" w:rsidP="0016495F">
      <w:pPr>
        <w:pStyle w:val="Default"/>
        <w:spacing w:line="276" w:lineRule="auto"/>
        <w:jc w:val="center"/>
        <w:rPr>
          <w:rFonts w:ascii="Times New Roman" w:hAnsi="Times New Roman" w:cs="Times New Roman"/>
          <w:b/>
          <w:bCs/>
          <w:color w:val="auto"/>
        </w:rPr>
      </w:pPr>
      <w:r w:rsidRPr="00FB4627">
        <w:rPr>
          <w:rFonts w:ascii="Times New Roman" w:hAnsi="Times New Roman" w:cs="Times New Roman"/>
          <w:noProof/>
          <w:color w:val="auto"/>
        </w:rPr>
        <w:drawing>
          <wp:inline distT="0" distB="0" distL="0" distR="0" wp14:anchorId="776F9EB4" wp14:editId="10284406">
            <wp:extent cx="5486400" cy="31476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147646"/>
                    </a:xfrm>
                    <a:prstGeom prst="rect">
                      <a:avLst/>
                    </a:prstGeom>
                  </pic:spPr>
                </pic:pic>
              </a:graphicData>
            </a:graphic>
          </wp:inline>
        </w:drawing>
      </w:r>
    </w:p>
    <w:p w14:paraId="27255961" w14:textId="77777777" w:rsidR="0016495F" w:rsidRPr="00FB4627" w:rsidRDefault="0016495F" w:rsidP="0016495F">
      <w:pPr>
        <w:pStyle w:val="Default"/>
        <w:spacing w:line="276" w:lineRule="auto"/>
        <w:ind w:firstLine="360"/>
        <w:jc w:val="center"/>
        <w:rPr>
          <w:rFonts w:ascii="Times New Roman" w:hAnsi="Times New Roman" w:cs="Times New Roman"/>
          <w:bCs/>
          <w:color w:val="auto"/>
        </w:rPr>
      </w:pPr>
      <w:r w:rsidRPr="00FB4627">
        <w:rPr>
          <w:rFonts w:ascii="Times New Roman" w:hAnsi="Times New Roman" w:cs="Times New Roman"/>
          <w:bCs/>
          <w:color w:val="auto"/>
        </w:rPr>
        <w:t>Figure 1: Typical Load versus Displacement Curve.</w:t>
      </w:r>
    </w:p>
    <w:p w14:paraId="5EE2B00F" w14:textId="77777777" w:rsidR="0016495F" w:rsidRPr="00FB4627" w:rsidRDefault="0016495F" w:rsidP="0016495F">
      <w:pPr>
        <w:pStyle w:val="Default"/>
        <w:spacing w:line="276" w:lineRule="auto"/>
        <w:jc w:val="both"/>
        <w:rPr>
          <w:rFonts w:ascii="Times New Roman" w:hAnsi="Times New Roman" w:cs="Times New Roman"/>
          <w:bCs/>
          <w:color w:val="auto"/>
        </w:rPr>
      </w:pPr>
    </w:p>
    <w:p w14:paraId="1445909A" w14:textId="21C71E4F" w:rsidR="00012F4C" w:rsidRDefault="00605FDF" w:rsidP="0016495F">
      <w:pPr>
        <w:pStyle w:val="Default"/>
        <w:spacing w:line="276" w:lineRule="auto"/>
        <w:ind w:firstLine="360"/>
        <w:jc w:val="both"/>
        <w:rPr>
          <w:rFonts w:ascii="Times New Roman" w:hAnsi="Times New Roman" w:cs="Times New Roman"/>
          <w:b/>
          <w:color w:val="auto"/>
        </w:rPr>
      </w:pPr>
      <w:r>
        <w:rPr>
          <w:rFonts w:ascii="Times New Roman" w:hAnsi="Times New Roman" w:cs="Times New Roman"/>
          <w:b/>
          <w:color w:val="auto"/>
        </w:rPr>
        <w:t>1033</w:t>
      </w:r>
      <w:r w:rsidR="00012F4C">
        <w:rPr>
          <w:rFonts w:ascii="Times New Roman" w:hAnsi="Times New Roman" w:cs="Times New Roman"/>
          <w:b/>
          <w:color w:val="auto"/>
        </w:rPr>
        <w:t xml:space="preserve">.06 Outliers. </w:t>
      </w:r>
      <w:r w:rsidR="00012F4C">
        <w:rPr>
          <w:rFonts w:ascii="Times New Roman" w:hAnsi="Times New Roman" w:cs="Times New Roman"/>
          <w:bCs/>
          <w:color w:val="auto"/>
        </w:rPr>
        <w:t>Follow the Grubbs Test with 95% confidence per ASTM E178 to determine if any of the six specimen results are outlier</w:t>
      </w:r>
      <w:r w:rsidR="00E03DDB">
        <w:rPr>
          <w:rFonts w:ascii="Times New Roman" w:hAnsi="Times New Roman" w:cs="Times New Roman"/>
          <w:bCs/>
          <w:color w:val="auto"/>
        </w:rPr>
        <w:t>s</w:t>
      </w:r>
      <w:r w:rsidR="00012F4C">
        <w:rPr>
          <w:rFonts w:ascii="Times New Roman" w:hAnsi="Times New Roman" w:cs="Times New Roman"/>
          <w:bCs/>
          <w:color w:val="auto"/>
        </w:rPr>
        <w:t xml:space="preserve"> for the </w:t>
      </w:r>
      <w:r w:rsidR="006E6403" w:rsidRPr="00FB4627">
        <w:rPr>
          <w:rFonts w:ascii="Times New Roman" w:hAnsi="Times New Roman" w:cs="Times New Roman"/>
          <w:bCs/>
          <w:color w:val="auto"/>
        </w:rPr>
        <w:t xml:space="preserve">Cracking tolerance index, </w:t>
      </w:r>
      <w:r w:rsidR="006E6403" w:rsidRPr="00FB4627">
        <w:rPr>
          <w:rFonts w:ascii="Times New Roman" w:hAnsi="Times New Roman" w:cs="Times New Roman"/>
          <w:bCs/>
          <w:i/>
          <w:iCs/>
          <w:color w:val="auto"/>
        </w:rPr>
        <w:t>CT</w:t>
      </w:r>
      <w:r w:rsidR="006E6403" w:rsidRPr="00FB4627">
        <w:rPr>
          <w:rFonts w:ascii="Times New Roman" w:hAnsi="Times New Roman" w:cs="Times New Roman"/>
          <w:bCs/>
          <w:i/>
          <w:iCs/>
          <w:color w:val="auto"/>
          <w:vertAlign w:val="subscript"/>
        </w:rPr>
        <w:t>Index</w:t>
      </w:r>
      <w:r w:rsidR="006E6403">
        <w:rPr>
          <w:rFonts w:ascii="Times New Roman" w:hAnsi="Times New Roman" w:cs="Times New Roman"/>
          <w:bCs/>
          <w:color w:val="auto"/>
        </w:rPr>
        <w:t xml:space="preserve">. </w:t>
      </w:r>
      <w:r w:rsidR="00E03DDB">
        <w:rPr>
          <w:rFonts w:ascii="Times New Roman" w:hAnsi="Times New Roman" w:cs="Times New Roman"/>
          <w:bCs/>
          <w:color w:val="auto"/>
        </w:rPr>
        <w:t xml:space="preserve">Report all outliers but remove them from the final average </w:t>
      </w:r>
      <w:r w:rsidR="00E03DDB" w:rsidRPr="00FB4627">
        <w:rPr>
          <w:rFonts w:ascii="Times New Roman" w:hAnsi="Times New Roman" w:cs="Times New Roman"/>
          <w:bCs/>
          <w:i/>
          <w:iCs/>
          <w:color w:val="auto"/>
        </w:rPr>
        <w:t>CT</w:t>
      </w:r>
      <w:r w:rsidR="00E03DDB" w:rsidRPr="00FB4627">
        <w:rPr>
          <w:rFonts w:ascii="Times New Roman" w:hAnsi="Times New Roman" w:cs="Times New Roman"/>
          <w:bCs/>
          <w:i/>
          <w:iCs/>
          <w:color w:val="auto"/>
          <w:vertAlign w:val="subscript"/>
        </w:rPr>
        <w:t>Index</w:t>
      </w:r>
      <w:r w:rsidR="00E03DDB">
        <w:rPr>
          <w:rFonts w:ascii="Times New Roman" w:hAnsi="Times New Roman" w:cs="Times New Roman"/>
          <w:bCs/>
          <w:color w:val="auto"/>
        </w:rPr>
        <w:t xml:space="preserve">.  </w:t>
      </w:r>
    </w:p>
    <w:p w14:paraId="7FD31687" w14:textId="77777777" w:rsidR="00012F4C" w:rsidRDefault="00012F4C" w:rsidP="0016495F">
      <w:pPr>
        <w:pStyle w:val="Default"/>
        <w:spacing w:line="276" w:lineRule="auto"/>
        <w:ind w:firstLine="360"/>
        <w:jc w:val="both"/>
        <w:rPr>
          <w:rFonts w:ascii="Times New Roman" w:hAnsi="Times New Roman" w:cs="Times New Roman"/>
          <w:b/>
          <w:color w:val="auto"/>
        </w:rPr>
      </w:pPr>
    </w:p>
    <w:p w14:paraId="398916C7" w14:textId="047F8BC7" w:rsidR="0016495F" w:rsidRPr="00FB4627" w:rsidRDefault="00605FDF" w:rsidP="0016495F">
      <w:pPr>
        <w:pStyle w:val="Default"/>
        <w:spacing w:line="276" w:lineRule="auto"/>
        <w:ind w:firstLine="360"/>
        <w:jc w:val="both"/>
        <w:rPr>
          <w:rFonts w:ascii="Times New Roman" w:hAnsi="Times New Roman" w:cs="Times New Roman"/>
          <w:bCs/>
          <w:color w:val="auto"/>
        </w:rPr>
      </w:pPr>
      <w:r>
        <w:rPr>
          <w:rFonts w:ascii="Times New Roman" w:hAnsi="Times New Roman" w:cs="Times New Roman"/>
          <w:b/>
          <w:color w:val="auto"/>
        </w:rPr>
        <w:t>1033</w:t>
      </w:r>
      <w:r w:rsidR="0016495F" w:rsidRPr="00FB4627">
        <w:rPr>
          <w:rFonts w:ascii="Times New Roman" w:hAnsi="Times New Roman" w:cs="Times New Roman"/>
          <w:b/>
          <w:bCs/>
          <w:color w:val="auto"/>
        </w:rPr>
        <w:t>.0</w:t>
      </w:r>
      <w:r w:rsidR="00012F4C">
        <w:rPr>
          <w:rFonts w:ascii="Times New Roman" w:hAnsi="Times New Roman" w:cs="Times New Roman"/>
          <w:b/>
          <w:bCs/>
          <w:color w:val="auto"/>
        </w:rPr>
        <w:t>7</w:t>
      </w:r>
      <w:r w:rsidR="0016495F" w:rsidRPr="00FB4627">
        <w:rPr>
          <w:rFonts w:ascii="Times New Roman" w:hAnsi="Times New Roman" w:cs="Times New Roman"/>
          <w:b/>
          <w:bCs/>
          <w:color w:val="auto"/>
        </w:rPr>
        <w:t xml:space="preserve"> </w:t>
      </w:r>
      <w:r w:rsidR="0016495F" w:rsidRPr="00FB4627">
        <w:rPr>
          <w:rFonts w:ascii="Times New Roman" w:hAnsi="Times New Roman" w:cs="Times New Roman"/>
          <w:b/>
          <w:bCs/>
          <w:color w:val="auto"/>
        </w:rPr>
        <w:tab/>
        <w:t xml:space="preserve">Report. </w:t>
      </w:r>
      <w:r w:rsidR="0016495F" w:rsidRPr="00FB4627">
        <w:rPr>
          <w:rFonts w:ascii="Times New Roman" w:hAnsi="Times New Roman" w:cs="Times New Roman"/>
          <w:bCs/>
          <w:color w:val="auto"/>
        </w:rPr>
        <w:t>Report the following information</w:t>
      </w:r>
      <w:r w:rsidR="00012F4C">
        <w:rPr>
          <w:rFonts w:ascii="Times New Roman" w:hAnsi="Times New Roman" w:cs="Times New Roman"/>
          <w:bCs/>
          <w:color w:val="auto"/>
        </w:rPr>
        <w:t xml:space="preserve"> for each of the six specimens</w:t>
      </w:r>
      <w:r w:rsidR="0016495F" w:rsidRPr="00FB4627">
        <w:rPr>
          <w:rFonts w:ascii="Times New Roman" w:hAnsi="Times New Roman" w:cs="Times New Roman"/>
          <w:bCs/>
          <w:color w:val="auto"/>
        </w:rPr>
        <w:t>:</w:t>
      </w:r>
    </w:p>
    <w:p w14:paraId="5B3B9646" w14:textId="77777777"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Mix producer.</w:t>
      </w:r>
    </w:p>
    <w:p w14:paraId="1800EE4C" w14:textId="255C53D2" w:rsidR="0016495F" w:rsidRPr="00FB4627" w:rsidRDefault="0016495F" w:rsidP="7A4F5FA7">
      <w:pPr>
        <w:pStyle w:val="Default"/>
        <w:numPr>
          <w:ilvl w:val="0"/>
          <w:numId w:val="3"/>
        </w:numPr>
        <w:spacing w:line="276" w:lineRule="auto"/>
        <w:ind w:left="1080"/>
        <w:jc w:val="both"/>
        <w:rPr>
          <w:rFonts w:ascii="Times New Roman" w:hAnsi="Times New Roman" w:cs="Times New Roman"/>
          <w:color w:val="auto"/>
        </w:rPr>
      </w:pPr>
      <w:r w:rsidRPr="7A4F5FA7">
        <w:rPr>
          <w:rFonts w:ascii="Times New Roman" w:hAnsi="Times New Roman" w:cs="Times New Roman"/>
          <w:color w:val="auto"/>
        </w:rPr>
        <w:t>Project identification number (</w:t>
      </w:r>
      <w:r w:rsidR="245FDD4F" w:rsidRPr="7A4F5FA7">
        <w:rPr>
          <w:rFonts w:ascii="Times New Roman" w:hAnsi="Times New Roman" w:cs="Times New Roman"/>
          <w:color w:val="auto"/>
        </w:rPr>
        <w:t>e.g., construction project number, LPA number</w:t>
      </w:r>
      <w:r w:rsidR="4789CF3E" w:rsidRPr="7A4F5FA7">
        <w:rPr>
          <w:rFonts w:ascii="Times New Roman" w:hAnsi="Times New Roman" w:cs="Times New Roman"/>
          <w:color w:val="auto"/>
        </w:rPr>
        <w:t>, or general lab ID</w:t>
      </w:r>
      <w:r w:rsidRPr="7A4F5FA7">
        <w:rPr>
          <w:rFonts w:ascii="Times New Roman" w:hAnsi="Times New Roman" w:cs="Times New Roman"/>
          <w:color w:val="auto"/>
        </w:rPr>
        <w:t>)</w:t>
      </w:r>
    </w:p>
    <w:p w14:paraId="76C29E8A" w14:textId="4DAEB945"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Job mix formula (JMF) numbe</w:t>
      </w:r>
      <w:r w:rsidR="00102A53">
        <w:rPr>
          <w:rFonts w:ascii="Times New Roman" w:hAnsi="Times New Roman" w:cs="Times New Roman"/>
          <w:bCs/>
          <w:color w:val="auto"/>
        </w:rPr>
        <w:t>r (if available)</w:t>
      </w:r>
    </w:p>
    <w:p w14:paraId="23491888" w14:textId="66AE7064" w:rsidR="0016495F" w:rsidRPr="008B1C58"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color w:val="auto"/>
        </w:rPr>
        <w:t>Mix type</w:t>
      </w:r>
    </w:p>
    <w:p w14:paraId="65A5CA0F" w14:textId="68C44AE0" w:rsidR="008B1C58" w:rsidRPr="00FB4627" w:rsidRDefault="008B1C58" w:rsidP="0016495F">
      <w:pPr>
        <w:pStyle w:val="Default"/>
        <w:numPr>
          <w:ilvl w:val="0"/>
          <w:numId w:val="3"/>
        </w:numPr>
        <w:spacing w:line="276" w:lineRule="auto"/>
        <w:ind w:left="1080"/>
        <w:jc w:val="both"/>
        <w:rPr>
          <w:rFonts w:ascii="Times New Roman" w:hAnsi="Times New Roman" w:cs="Times New Roman"/>
          <w:bCs/>
          <w:color w:val="auto"/>
        </w:rPr>
      </w:pPr>
      <w:r>
        <w:rPr>
          <w:rFonts w:ascii="Times New Roman" w:hAnsi="Times New Roman" w:cs="Times New Roman"/>
          <w:color w:val="auto"/>
        </w:rPr>
        <w:t>Equipment Manufacturer and Model Name</w:t>
      </w:r>
    </w:p>
    <w:p w14:paraId="463EF1BF" w14:textId="43066070"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Test date</w:t>
      </w:r>
    </w:p>
    <w:p w14:paraId="77CD0C24" w14:textId="125F9A55"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color w:val="auto"/>
        </w:rPr>
        <w:t>Test temperature, °C (to the nearest 0.1 °C)</w:t>
      </w:r>
    </w:p>
    <w:p w14:paraId="1057C687" w14:textId="78B06F2A"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Specimen identification number</w:t>
      </w:r>
    </w:p>
    <w:p w14:paraId="1267EFDA" w14:textId="23A5989E"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Specimen air voids, % (to the nearest 0.1%)</w:t>
      </w:r>
    </w:p>
    <w:p w14:paraId="38694A9F" w14:textId="22DCB0B4"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Specimen diameter, mm (to the nearest 0.1 mm)</w:t>
      </w:r>
    </w:p>
    <w:p w14:paraId="3A609A17" w14:textId="0773B1ED"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Specimen thickness, mm (to the nearest 0.1 mm)</w:t>
      </w:r>
    </w:p>
    <w:p w14:paraId="27044683" w14:textId="7C7D7DFA"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Peak load, kN (to the nearest 0.1 kN)</w:t>
      </w:r>
    </w:p>
    <w:p w14:paraId="6A11E77A" w14:textId="7556D874"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 xml:space="preserve">Indirect tensile strength, kPa (to the nearest 0.1 kPa) </w:t>
      </w:r>
    </w:p>
    <w:p w14:paraId="4BEA35FF" w14:textId="1FBAC511"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 xml:space="preserve">Displacement, </w:t>
      </w:r>
      <w:r w:rsidRPr="00FB4627">
        <w:rPr>
          <w:rFonts w:ascii="Times New Roman" w:hAnsi="Times New Roman" w:cs="Times New Roman"/>
          <w:bCs/>
          <w:i/>
          <w:iCs/>
          <w:color w:val="auto"/>
        </w:rPr>
        <w:t>l</w:t>
      </w:r>
      <w:r w:rsidRPr="00FB4627">
        <w:rPr>
          <w:rFonts w:ascii="Times New Roman" w:hAnsi="Times New Roman" w:cs="Times New Roman"/>
          <w:bCs/>
          <w:i/>
          <w:iCs/>
          <w:color w:val="auto"/>
          <w:vertAlign w:val="subscript"/>
        </w:rPr>
        <w:t>75</w:t>
      </w:r>
      <w:r w:rsidRPr="00FB4627">
        <w:rPr>
          <w:rFonts w:ascii="Times New Roman" w:hAnsi="Times New Roman" w:cs="Times New Roman"/>
          <w:bCs/>
          <w:color w:val="auto"/>
        </w:rPr>
        <w:t>, mm (to the nearest 0.1 mm)</w:t>
      </w:r>
    </w:p>
    <w:p w14:paraId="73264915" w14:textId="5B26D871"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 xml:space="preserve">Failure energy, </w:t>
      </w:r>
      <w:r w:rsidRPr="00FB4627">
        <w:rPr>
          <w:rFonts w:ascii="Times New Roman" w:hAnsi="Times New Roman" w:cs="Times New Roman"/>
          <w:bCs/>
          <w:i/>
          <w:iCs/>
          <w:color w:val="auto"/>
        </w:rPr>
        <w:t>G</w:t>
      </w:r>
      <w:r w:rsidRPr="00FB4627">
        <w:rPr>
          <w:rFonts w:ascii="Times New Roman" w:hAnsi="Times New Roman" w:cs="Times New Roman"/>
          <w:bCs/>
          <w:i/>
          <w:iCs/>
          <w:color w:val="auto"/>
          <w:vertAlign w:val="subscript"/>
        </w:rPr>
        <w:t>f</w:t>
      </w:r>
      <w:r w:rsidRPr="00FB4627">
        <w:rPr>
          <w:rFonts w:ascii="Times New Roman" w:hAnsi="Times New Roman" w:cs="Times New Roman"/>
          <w:bCs/>
          <w:color w:val="auto"/>
        </w:rPr>
        <w:t>, Joules/mm</w:t>
      </w:r>
      <w:r w:rsidRPr="00FB4627">
        <w:rPr>
          <w:rFonts w:ascii="Times New Roman" w:hAnsi="Times New Roman" w:cs="Times New Roman"/>
          <w:bCs/>
          <w:color w:val="auto"/>
          <w:vertAlign w:val="superscript"/>
        </w:rPr>
        <w:t>2</w:t>
      </w:r>
      <w:r w:rsidRPr="00FB4627">
        <w:rPr>
          <w:rFonts w:ascii="Times New Roman" w:hAnsi="Times New Roman" w:cs="Times New Roman"/>
          <w:bCs/>
          <w:color w:val="auto"/>
        </w:rPr>
        <w:t xml:space="preserve"> (to the nearest 0.1 Joule/mm</w:t>
      </w:r>
      <w:r w:rsidRPr="00FB4627">
        <w:rPr>
          <w:rFonts w:ascii="Times New Roman" w:hAnsi="Times New Roman" w:cs="Times New Roman"/>
          <w:bCs/>
          <w:color w:val="auto"/>
          <w:vertAlign w:val="superscript"/>
        </w:rPr>
        <w:t>2</w:t>
      </w:r>
      <w:r w:rsidRPr="00FB4627">
        <w:rPr>
          <w:rFonts w:ascii="Times New Roman" w:hAnsi="Times New Roman" w:cs="Times New Roman"/>
          <w:bCs/>
          <w:color w:val="auto"/>
        </w:rPr>
        <w:t>)</w:t>
      </w:r>
    </w:p>
    <w:p w14:paraId="1ECE957B" w14:textId="7C4A5AE3"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Post-peak slope, |</w:t>
      </w:r>
      <w:r w:rsidRPr="00FB4627">
        <w:rPr>
          <w:rFonts w:ascii="Times New Roman" w:hAnsi="Times New Roman" w:cs="Times New Roman"/>
          <w:bCs/>
          <w:i/>
          <w:iCs/>
          <w:color w:val="auto"/>
        </w:rPr>
        <w:t>m</w:t>
      </w:r>
      <w:r w:rsidRPr="00FB4627">
        <w:rPr>
          <w:rFonts w:ascii="Times New Roman" w:hAnsi="Times New Roman" w:cs="Times New Roman"/>
          <w:bCs/>
          <w:i/>
          <w:iCs/>
          <w:color w:val="auto"/>
          <w:vertAlign w:val="subscript"/>
        </w:rPr>
        <w:t>75</w:t>
      </w:r>
      <w:r w:rsidRPr="00FB4627">
        <w:rPr>
          <w:rFonts w:ascii="Times New Roman" w:hAnsi="Times New Roman" w:cs="Times New Roman"/>
          <w:bCs/>
          <w:color w:val="auto"/>
        </w:rPr>
        <w:t>|, N/mm (to the nearest 0.1 N/mm)</w:t>
      </w:r>
    </w:p>
    <w:p w14:paraId="7649440E" w14:textId="4B8DAFA0"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 xml:space="preserve">Cracking tolerance index, </w:t>
      </w:r>
      <w:r w:rsidRPr="00FB4627">
        <w:rPr>
          <w:rFonts w:ascii="Times New Roman" w:hAnsi="Times New Roman" w:cs="Times New Roman"/>
          <w:bCs/>
          <w:i/>
          <w:iCs/>
          <w:color w:val="auto"/>
        </w:rPr>
        <w:t>CT</w:t>
      </w:r>
      <w:r w:rsidRPr="00FB4627">
        <w:rPr>
          <w:rFonts w:ascii="Times New Roman" w:hAnsi="Times New Roman" w:cs="Times New Roman"/>
          <w:bCs/>
          <w:i/>
          <w:iCs/>
          <w:color w:val="auto"/>
          <w:vertAlign w:val="subscript"/>
        </w:rPr>
        <w:t>Index</w:t>
      </w:r>
      <w:r w:rsidRPr="00FB4627">
        <w:rPr>
          <w:rFonts w:ascii="Times New Roman" w:hAnsi="Times New Roman" w:cs="Times New Roman"/>
          <w:bCs/>
          <w:color w:val="auto"/>
        </w:rPr>
        <w:t xml:space="preserve"> (to the nearest 0.1)</w:t>
      </w:r>
    </w:p>
    <w:p w14:paraId="73C4CC03" w14:textId="77777777" w:rsidR="0016495F" w:rsidRPr="00FB4627" w:rsidRDefault="0016495F" w:rsidP="0016495F">
      <w:pPr>
        <w:pStyle w:val="Default"/>
        <w:numPr>
          <w:ilvl w:val="0"/>
          <w:numId w:val="3"/>
        </w:numPr>
        <w:spacing w:line="276" w:lineRule="auto"/>
        <w:ind w:left="1080"/>
        <w:jc w:val="both"/>
        <w:rPr>
          <w:rFonts w:ascii="Times New Roman" w:hAnsi="Times New Roman" w:cs="Times New Roman"/>
          <w:bCs/>
          <w:color w:val="auto"/>
        </w:rPr>
      </w:pPr>
      <w:r w:rsidRPr="00FB4627">
        <w:rPr>
          <w:rFonts w:ascii="Times New Roman" w:hAnsi="Times New Roman" w:cs="Times New Roman"/>
          <w:bCs/>
          <w:color w:val="auto"/>
        </w:rPr>
        <w:t>Load versus displacement curves for all specimens.</w:t>
      </w:r>
    </w:p>
    <w:p w14:paraId="5FD383E7" w14:textId="77777777" w:rsidR="0016495F" w:rsidRPr="00FB4627" w:rsidRDefault="0016495F" w:rsidP="0016495F">
      <w:pPr>
        <w:pStyle w:val="Default"/>
        <w:spacing w:line="276" w:lineRule="auto"/>
        <w:jc w:val="both"/>
        <w:rPr>
          <w:rFonts w:ascii="Times New Roman" w:hAnsi="Times New Roman" w:cs="Times New Roman"/>
          <w:bCs/>
          <w:color w:val="auto"/>
        </w:rPr>
      </w:pPr>
    </w:p>
    <w:p w14:paraId="507815A6" w14:textId="6BA50F74" w:rsidR="0016495F" w:rsidRDefault="0016495F" w:rsidP="0016495F">
      <w:pPr>
        <w:pStyle w:val="Default"/>
        <w:spacing w:line="276" w:lineRule="auto"/>
        <w:ind w:firstLine="720"/>
        <w:jc w:val="both"/>
        <w:rPr>
          <w:rFonts w:ascii="Times New Roman" w:hAnsi="Times New Roman" w:cs="Times New Roman"/>
          <w:bCs/>
          <w:color w:val="auto"/>
        </w:rPr>
      </w:pPr>
      <w:r w:rsidRPr="00FB4627">
        <w:rPr>
          <w:rFonts w:ascii="Times New Roman" w:hAnsi="Times New Roman" w:cs="Times New Roman"/>
          <w:bCs/>
          <w:color w:val="auto"/>
        </w:rPr>
        <w:t xml:space="preserve">Summarize the test results on the </w:t>
      </w:r>
      <w:r w:rsidR="00973E42">
        <w:rPr>
          <w:rFonts w:ascii="Times New Roman" w:hAnsi="Times New Roman" w:cs="Times New Roman"/>
          <w:bCs/>
          <w:color w:val="auto"/>
        </w:rPr>
        <w:t xml:space="preserve">electronic </w:t>
      </w:r>
      <w:r w:rsidR="00F17CF4">
        <w:rPr>
          <w:rFonts w:ascii="Times New Roman" w:hAnsi="Times New Roman" w:cs="Times New Roman"/>
          <w:bCs/>
          <w:color w:val="auto"/>
        </w:rPr>
        <w:t xml:space="preserve">IDEAL-CT </w:t>
      </w:r>
      <w:r w:rsidRPr="00FB4627">
        <w:rPr>
          <w:rFonts w:ascii="Times New Roman" w:hAnsi="Times New Roman" w:cs="Times New Roman"/>
          <w:bCs/>
          <w:color w:val="auto"/>
        </w:rPr>
        <w:t>worksheet</w:t>
      </w:r>
      <w:r w:rsidR="006E6403">
        <w:rPr>
          <w:rFonts w:ascii="Times New Roman" w:hAnsi="Times New Roman" w:cs="Times New Roman"/>
          <w:bCs/>
          <w:color w:val="auto"/>
        </w:rPr>
        <w:t xml:space="preserve"> </w:t>
      </w:r>
      <w:r w:rsidR="00F17CF4">
        <w:rPr>
          <w:rFonts w:ascii="Times New Roman" w:hAnsi="Times New Roman" w:cs="Times New Roman"/>
          <w:bCs/>
          <w:color w:val="auto"/>
        </w:rPr>
        <w:t xml:space="preserve">located on </w:t>
      </w:r>
      <w:r w:rsidR="00973E42">
        <w:rPr>
          <w:rFonts w:ascii="Times New Roman" w:hAnsi="Times New Roman" w:cs="Times New Roman"/>
          <w:bCs/>
          <w:color w:val="auto"/>
        </w:rPr>
        <w:t>OMM</w:t>
      </w:r>
      <w:r w:rsidR="00F17CF4">
        <w:rPr>
          <w:rFonts w:ascii="Times New Roman" w:hAnsi="Times New Roman" w:cs="Times New Roman"/>
          <w:bCs/>
          <w:color w:val="auto"/>
        </w:rPr>
        <w:t>’s webpage</w:t>
      </w:r>
      <w:r w:rsidR="00973E42">
        <w:rPr>
          <w:rFonts w:ascii="Times New Roman" w:hAnsi="Times New Roman" w:cs="Times New Roman"/>
          <w:bCs/>
          <w:color w:val="auto"/>
        </w:rPr>
        <w:t xml:space="preserve">. </w:t>
      </w:r>
      <w:r w:rsidRPr="00FB4627">
        <w:rPr>
          <w:rFonts w:ascii="Times New Roman" w:hAnsi="Times New Roman" w:cs="Times New Roman"/>
          <w:bCs/>
          <w:color w:val="auto"/>
        </w:rPr>
        <w:t xml:space="preserve">Provide the load versus deformation data and graphs for all specimens including the outliers to </w:t>
      </w:r>
      <w:r w:rsidR="00973E42">
        <w:rPr>
          <w:rFonts w:ascii="Times New Roman" w:hAnsi="Times New Roman" w:cs="Times New Roman"/>
          <w:bCs/>
          <w:color w:val="auto"/>
        </w:rPr>
        <w:t>OMM with each mix design submittal.</w:t>
      </w:r>
      <w:r w:rsidR="00102A53">
        <w:rPr>
          <w:rFonts w:ascii="Times New Roman" w:hAnsi="Times New Roman" w:cs="Times New Roman"/>
          <w:bCs/>
          <w:color w:val="auto"/>
        </w:rPr>
        <w:t xml:space="preserve"> Report the final average </w:t>
      </w:r>
      <w:r w:rsidR="00102A53" w:rsidRPr="00FB4627">
        <w:rPr>
          <w:rFonts w:ascii="Times New Roman" w:hAnsi="Times New Roman" w:cs="Times New Roman"/>
          <w:bCs/>
          <w:i/>
          <w:iCs/>
          <w:color w:val="auto"/>
        </w:rPr>
        <w:t>CT</w:t>
      </w:r>
      <w:r w:rsidR="00102A53" w:rsidRPr="00FB4627">
        <w:rPr>
          <w:rFonts w:ascii="Times New Roman" w:hAnsi="Times New Roman" w:cs="Times New Roman"/>
          <w:bCs/>
          <w:i/>
          <w:iCs/>
          <w:color w:val="auto"/>
          <w:vertAlign w:val="subscript"/>
        </w:rPr>
        <w:t>Index</w:t>
      </w:r>
      <w:r w:rsidR="00102A53">
        <w:rPr>
          <w:rFonts w:ascii="Times New Roman" w:hAnsi="Times New Roman" w:cs="Times New Roman"/>
          <w:bCs/>
          <w:color w:val="auto"/>
        </w:rPr>
        <w:t xml:space="preserve"> on the mix design.</w:t>
      </w:r>
    </w:p>
    <w:p w14:paraId="7478DA1E" w14:textId="5B549813" w:rsidR="008B1C58" w:rsidRDefault="008B1C58" w:rsidP="0016495F">
      <w:pPr>
        <w:pStyle w:val="Default"/>
        <w:spacing w:line="276" w:lineRule="auto"/>
        <w:ind w:firstLine="720"/>
        <w:jc w:val="both"/>
        <w:rPr>
          <w:rFonts w:ascii="Times New Roman" w:hAnsi="Times New Roman" w:cs="Times New Roman"/>
          <w:bCs/>
          <w:color w:val="auto"/>
        </w:rPr>
      </w:pPr>
    </w:p>
    <w:p w14:paraId="575AFD2C" w14:textId="58AF6CE1" w:rsidR="008B1C58" w:rsidRDefault="008B1C58" w:rsidP="0016495F">
      <w:pPr>
        <w:pStyle w:val="Default"/>
        <w:spacing w:line="276" w:lineRule="auto"/>
        <w:ind w:firstLine="720"/>
        <w:jc w:val="both"/>
        <w:rPr>
          <w:rFonts w:ascii="Times New Roman" w:hAnsi="Times New Roman" w:cs="Times New Roman"/>
          <w:bCs/>
          <w:color w:val="auto"/>
        </w:rPr>
      </w:pPr>
    </w:p>
    <w:p w14:paraId="5CF0E328" w14:textId="20475332" w:rsidR="008B1C58" w:rsidRDefault="008B1C58" w:rsidP="0016495F">
      <w:pPr>
        <w:pStyle w:val="Default"/>
        <w:spacing w:line="276" w:lineRule="auto"/>
        <w:ind w:firstLine="720"/>
        <w:jc w:val="both"/>
        <w:rPr>
          <w:rFonts w:ascii="Times New Roman" w:hAnsi="Times New Roman" w:cs="Times New Roman"/>
          <w:bCs/>
          <w:color w:val="auto"/>
        </w:rPr>
      </w:pPr>
    </w:p>
    <w:p w14:paraId="6B4F5A96" w14:textId="5E5319E3" w:rsidR="008B1C58" w:rsidRDefault="008B1C58" w:rsidP="0016495F">
      <w:pPr>
        <w:pStyle w:val="Default"/>
        <w:spacing w:line="276" w:lineRule="auto"/>
        <w:ind w:firstLine="720"/>
        <w:jc w:val="both"/>
        <w:rPr>
          <w:rFonts w:ascii="Times New Roman" w:hAnsi="Times New Roman" w:cs="Times New Roman"/>
          <w:bCs/>
          <w:color w:val="auto"/>
        </w:rPr>
      </w:pPr>
    </w:p>
    <w:p w14:paraId="3514FACC" w14:textId="00E63C14" w:rsidR="008B1C58" w:rsidRDefault="008B1C58" w:rsidP="0016495F">
      <w:pPr>
        <w:pStyle w:val="Default"/>
        <w:spacing w:line="276" w:lineRule="auto"/>
        <w:ind w:firstLine="720"/>
        <w:jc w:val="both"/>
        <w:rPr>
          <w:rFonts w:ascii="Times New Roman" w:hAnsi="Times New Roman" w:cs="Times New Roman"/>
          <w:bCs/>
          <w:color w:val="auto"/>
        </w:rPr>
      </w:pPr>
    </w:p>
    <w:p w14:paraId="1B9B882F" w14:textId="38C44067" w:rsidR="008B1C58" w:rsidRDefault="008B1C58" w:rsidP="0016495F">
      <w:pPr>
        <w:pStyle w:val="Default"/>
        <w:spacing w:line="276" w:lineRule="auto"/>
        <w:ind w:firstLine="720"/>
        <w:jc w:val="both"/>
        <w:rPr>
          <w:rFonts w:ascii="Times New Roman" w:hAnsi="Times New Roman" w:cs="Times New Roman"/>
          <w:bCs/>
          <w:color w:val="auto"/>
        </w:rPr>
      </w:pPr>
    </w:p>
    <w:p w14:paraId="5BE77FC7" w14:textId="5B1DDB0B" w:rsidR="008B1C58" w:rsidRDefault="008B1C58" w:rsidP="0016495F">
      <w:pPr>
        <w:pStyle w:val="Default"/>
        <w:spacing w:line="276" w:lineRule="auto"/>
        <w:ind w:firstLine="720"/>
        <w:jc w:val="both"/>
        <w:rPr>
          <w:rFonts w:ascii="Times New Roman" w:hAnsi="Times New Roman" w:cs="Times New Roman"/>
          <w:bCs/>
          <w:color w:val="auto"/>
        </w:rPr>
      </w:pPr>
    </w:p>
    <w:p w14:paraId="23692876" w14:textId="14420D30" w:rsidR="008B1C58" w:rsidRDefault="008B1C58" w:rsidP="0016495F">
      <w:pPr>
        <w:pStyle w:val="Default"/>
        <w:spacing w:line="276" w:lineRule="auto"/>
        <w:ind w:firstLine="720"/>
        <w:jc w:val="both"/>
        <w:rPr>
          <w:rFonts w:ascii="Times New Roman" w:hAnsi="Times New Roman" w:cs="Times New Roman"/>
          <w:bCs/>
          <w:color w:val="auto"/>
        </w:rPr>
      </w:pPr>
    </w:p>
    <w:p w14:paraId="4500A781" w14:textId="4526DB20" w:rsidR="008B1C58" w:rsidRDefault="008B1C58" w:rsidP="0016495F">
      <w:pPr>
        <w:pStyle w:val="Default"/>
        <w:spacing w:line="276" w:lineRule="auto"/>
        <w:ind w:firstLine="720"/>
        <w:jc w:val="both"/>
        <w:rPr>
          <w:rFonts w:ascii="Times New Roman" w:hAnsi="Times New Roman" w:cs="Times New Roman"/>
          <w:bCs/>
          <w:color w:val="auto"/>
        </w:rPr>
      </w:pPr>
    </w:p>
    <w:p w14:paraId="7EB13D9A" w14:textId="70953B1F" w:rsidR="008B1C58" w:rsidRDefault="008B1C58" w:rsidP="0016495F">
      <w:pPr>
        <w:pStyle w:val="Default"/>
        <w:spacing w:line="276" w:lineRule="auto"/>
        <w:ind w:firstLine="720"/>
        <w:jc w:val="both"/>
        <w:rPr>
          <w:rFonts w:ascii="Times New Roman" w:hAnsi="Times New Roman" w:cs="Times New Roman"/>
          <w:bCs/>
          <w:color w:val="auto"/>
        </w:rPr>
      </w:pPr>
    </w:p>
    <w:p w14:paraId="0DFB4876" w14:textId="77777777" w:rsidR="00F17CF4" w:rsidRDefault="00F17CF4" w:rsidP="00F17CF4">
      <w:pPr>
        <w:autoSpaceDE w:val="0"/>
        <w:autoSpaceDN w:val="0"/>
        <w:adjustRightInd w:val="0"/>
        <w:spacing w:line="276" w:lineRule="auto"/>
        <w:jc w:val="both"/>
        <w:sectPr w:rsidR="00F17CF4" w:rsidSect="00F17CF4">
          <w:pgSz w:w="12240" w:h="15840"/>
          <w:pgMar w:top="1440" w:right="1440" w:bottom="1440" w:left="1440" w:header="720" w:footer="720" w:gutter="0"/>
          <w:cols w:space="720"/>
          <w:docGrid w:linePitch="360"/>
        </w:sectPr>
      </w:pPr>
    </w:p>
    <w:p w14:paraId="46005E3A" w14:textId="36AE05C8" w:rsidR="00F17CF4" w:rsidRDefault="00F17CF4" w:rsidP="00F34F9E">
      <w:pPr>
        <w:autoSpaceDE w:val="0"/>
        <w:autoSpaceDN w:val="0"/>
        <w:adjustRightInd w:val="0"/>
        <w:spacing w:line="276" w:lineRule="auto"/>
        <w:jc w:val="both"/>
      </w:pPr>
      <w:r w:rsidRPr="00F17CF4">
        <w:rPr>
          <w:noProof/>
        </w:rPr>
        <w:drawing>
          <wp:inline distT="0" distB="0" distL="0" distR="0" wp14:anchorId="28CCCCBF" wp14:editId="6858EDF7">
            <wp:extent cx="7573010" cy="5943600"/>
            <wp:effectExtent l="0" t="0" r="8890" b="0"/>
            <wp:docPr id="149577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3010" cy="5943600"/>
                    </a:xfrm>
                    <a:prstGeom prst="rect">
                      <a:avLst/>
                    </a:prstGeom>
                    <a:noFill/>
                    <a:ln>
                      <a:noFill/>
                    </a:ln>
                  </pic:spPr>
                </pic:pic>
              </a:graphicData>
            </a:graphic>
          </wp:inline>
        </w:drawing>
      </w:r>
    </w:p>
    <w:sectPr w:rsidR="00F17CF4" w:rsidSect="00F34F9E">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Biehl, Eric" w:date="2025-07-08T06:40:00Z" w:initials="EB">
    <w:p w14:paraId="2BCC135D" w14:textId="77777777" w:rsidR="00FA35C1" w:rsidRDefault="00FA35C1" w:rsidP="00FA35C1">
      <w:pPr>
        <w:pStyle w:val="CommentText"/>
      </w:pPr>
      <w:r>
        <w:rPr>
          <w:rStyle w:val="CommentReference"/>
        </w:rPr>
        <w:annotationRef/>
      </w:r>
      <w:r>
        <w:t xml:space="preserve">This was how it was submitted for the July 2024 spec updates. Somehow this portion was removed (we believe it may have been AI) while editing was happening. </w:t>
      </w:r>
    </w:p>
  </w:comment>
  <w:comment w:id="4" w:author="Biehl, Eric" w:date="2025-07-08T06:41:00Z" w:initials="EB">
    <w:p w14:paraId="32B5B63F" w14:textId="77777777" w:rsidR="00FA35C1" w:rsidRDefault="00FA35C1" w:rsidP="00FA35C1">
      <w:pPr>
        <w:pStyle w:val="CommentText"/>
      </w:pPr>
      <w:r>
        <w:rPr>
          <w:rStyle w:val="CommentReference"/>
        </w:rPr>
        <w:annotationRef/>
      </w:r>
      <w:r>
        <w:t xml:space="preserve">I did add “10 kg” before boxes since that is what we used to determine that time. </w:t>
      </w:r>
    </w:p>
  </w:comment>
  <w:comment w:id="13" w:author="Miller, David" w:date="2025-11-14T08:45:00Z" w:initials="DM">
    <w:p w14:paraId="446EA183" w14:textId="77777777" w:rsidR="00916635" w:rsidRDefault="00916635" w:rsidP="00916635">
      <w:pPr>
        <w:pStyle w:val="CommentText"/>
      </w:pPr>
      <w:r>
        <w:rPr>
          <w:rStyle w:val="CommentReference"/>
        </w:rPr>
        <w:annotationRef/>
      </w:r>
      <w:r>
        <w:t>Are these plastic concrete cylinder tubes just sitting out in the lab at 25C or are they in the water bath or in the environmental chamber? It might be better to say condition in a water bath or environmental chamber, then a second sentence saying to use bags or tubes to keep them dry in the water bath.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BCC135D" w15:done="0"/>
  <w15:commentEx w15:paraId="32B5B63F" w15:paraIdParent="2BCC135D" w15:done="0"/>
  <w15:commentEx w15:paraId="446EA1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A60C35" w16cex:dateUtc="2025-07-08T10:40:00Z"/>
  <w16cex:commentExtensible w16cex:durableId="38ECB950" w16cex:dateUtc="2025-07-08T10:41:00Z"/>
  <w16cex:commentExtensible w16cex:durableId="462B63B6" w16cex:dateUtc="2025-11-14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BCC135D" w16cid:durableId="2EA60C35"/>
  <w16cid:commentId w16cid:paraId="32B5B63F" w16cid:durableId="38ECB950"/>
  <w16cid:commentId w16cid:paraId="446EA183" w16cid:durableId="462B63B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00C9"/>
    <w:multiLevelType w:val="hybridMultilevel"/>
    <w:tmpl w:val="121AEF7C"/>
    <w:lvl w:ilvl="0" w:tplc="2402D2CE">
      <w:start w:val="1"/>
      <w:numFmt w:val="bullet"/>
      <w:lvlText w:val="-"/>
      <w:lvlJc w:val="left"/>
      <w:pPr>
        <w:ind w:left="1260" w:hanging="360"/>
      </w:pPr>
      <w:rPr>
        <w:rFonts w:ascii="Courier New" w:hAnsi="Courier New" w:hint="default"/>
        <w:sz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1E94034E"/>
    <w:multiLevelType w:val="hybridMultilevel"/>
    <w:tmpl w:val="7A7A2D20"/>
    <w:lvl w:ilvl="0" w:tplc="97484212">
      <w:start w:val="1"/>
      <w:numFmt w:val="decimal"/>
      <w:lvlText w:val="%1."/>
      <w:lvlJc w:val="left"/>
      <w:pPr>
        <w:ind w:left="720" w:hanging="360"/>
      </w:pPr>
    </w:lvl>
    <w:lvl w:ilvl="1" w:tplc="07E0600A">
      <w:start w:val="1"/>
      <w:numFmt w:val="decimal"/>
      <w:lvlText w:val="%2."/>
      <w:lvlJc w:val="left"/>
      <w:pPr>
        <w:ind w:left="1440" w:hanging="360"/>
      </w:pPr>
    </w:lvl>
    <w:lvl w:ilvl="2" w:tplc="FC748228">
      <w:start w:val="1"/>
      <w:numFmt w:val="lowerRoman"/>
      <w:lvlText w:val="%3."/>
      <w:lvlJc w:val="right"/>
      <w:pPr>
        <w:ind w:left="2160" w:hanging="180"/>
      </w:pPr>
    </w:lvl>
    <w:lvl w:ilvl="3" w:tplc="BA7A9428">
      <w:start w:val="1"/>
      <w:numFmt w:val="decimal"/>
      <w:lvlText w:val="%4."/>
      <w:lvlJc w:val="left"/>
      <w:pPr>
        <w:ind w:left="2880" w:hanging="360"/>
      </w:pPr>
    </w:lvl>
    <w:lvl w:ilvl="4" w:tplc="53AEB9B2">
      <w:start w:val="1"/>
      <w:numFmt w:val="lowerLetter"/>
      <w:lvlText w:val="%5."/>
      <w:lvlJc w:val="left"/>
      <w:pPr>
        <w:ind w:left="3600" w:hanging="360"/>
      </w:pPr>
    </w:lvl>
    <w:lvl w:ilvl="5" w:tplc="87F8A01C">
      <w:start w:val="1"/>
      <w:numFmt w:val="lowerRoman"/>
      <w:lvlText w:val="%6."/>
      <w:lvlJc w:val="right"/>
      <w:pPr>
        <w:ind w:left="4320" w:hanging="180"/>
      </w:pPr>
    </w:lvl>
    <w:lvl w:ilvl="6" w:tplc="BC44F7FE">
      <w:start w:val="1"/>
      <w:numFmt w:val="decimal"/>
      <w:lvlText w:val="%7."/>
      <w:lvlJc w:val="left"/>
      <w:pPr>
        <w:ind w:left="5040" w:hanging="360"/>
      </w:pPr>
    </w:lvl>
    <w:lvl w:ilvl="7" w:tplc="65AE5F56">
      <w:start w:val="1"/>
      <w:numFmt w:val="lowerLetter"/>
      <w:lvlText w:val="%8."/>
      <w:lvlJc w:val="left"/>
      <w:pPr>
        <w:ind w:left="5760" w:hanging="360"/>
      </w:pPr>
    </w:lvl>
    <w:lvl w:ilvl="8" w:tplc="D8B07A32">
      <w:start w:val="1"/>
      <w:numFmt w:val="lowerRoman"/>
      <w:lvlText w:val="%9."/>
      <w:lvlJc w:val="right"/>
      <w:pPr>
        <w:ind w:left="6480" w:hanging="180"/>
      </w:pPr>
    </w:lvl>
  </w:abstractNum>
  <w:abstractNum w:abstractNumId="2" w15:restartNumberingAfterBreak="0">
    <w:nsid w:val="322DA11E"/>
    <w:multiLevelType w:val="hybridMultilevel"/>
    <w:tmpl w:val="63C28BB0"/>
    <w:lvl w:ilvl="0" w:tplc="700E28EC">
      <w:start w:val="1"/>
      <w:numFmt w:val="decimal"/>
      <w:lvlText w:val="%1."/>
      <w:lvlJc w:val="left"/>
      <w:pPr>
        <w:ind w:left="720" w:hanging="360"/>
      </w:pPr>
    </w:lvl>
    <w:lvl w:ilvl="1" w:tplc="4838F9DC">
      <w:start w:val="1"/>
      <w:numFmt w:val="decimal"/>
      <w:lvlText w:val="%2."/>
      <w:lvlJc w:val="left"/>
      <w:pPr>
        <w:ind w:left="1440" w:hanging="360"/>
      </w:pPr>
    </w:lvl>
    <w:lvl w:ilvl="2" w:tplc="151657CE">
      <w:start w:val="1"/>
      <w:numFmt w:val="lowerRoman"/>
      <w:lvlText w:val="%3."/>
      <w:lvlJc w:val="right"/>
      <w:pPr>
        <w:ind w:left="2160" w:hanging="180"/>
      </w:pPr>
    </w:lvl>
    <w:lvl w:ilvl="3" w:tplc="07D6DA22">
      <w:start w:val="1"/>
      <w:numFmt w:val="decimal"/>
      <w:lvlText w:val="%4."/>
      <w:lvlJc w:val="left"/>
      <w:pPr>
        <w:ind w:left="2880" w:hanging="360"/>
      </w:pPr>
    </w:lvl>
    <w:lvl w:ilvl="4" w:tplc="FF10D184">
      <w:start w:val="1"/>
      <w:numFmt w:val="lowerLetter"/>
      <w:lvlText w:val="%5."/>
      <w:lvlJc w:val="left"/>
      <w:pPr>
        <w:ind w:left="3600" w:hanging="360"/>
      </w:pPr>
    </w:lvl>
    <w:lvl w:ilvl="5" w:tplc="34BC7888">
      <w:start w:val="1"/>
      <w:numFmt w:val="lowerRoman"/>
      <w:lvlText w:val="%6."/>
      <w:lvlJc w:val="right"/>
      <w:pPr>
        <w:ind w:left="4320" w:hanging="180"/>
      </w:pPr>
    </w:lvl>
    <w:lvl w:ilvl="6" w:tplc="85ACA104">
      <w:start w:val="1"/>
      <w:numFmt w:val="decimal"/>
      <w:lvlText w:val="%7."/>
      <w:lvlJc w:val="left"/>
      <w:pPr>
        <w:ind w:left="5040" w:hanging="360"/>
      </w:pPr>
    </w:lvl>
    <w:lvl w:ilvl="7" w:tplc="98044B8C">
      <w:start w:val="1"/>
      <w:numFmt w:val="lowerLetter"/>
      <w:lvlText w:val="%8."/>
      <w:lvlJc w:val="left"/>
      <w:pPr>
        <w:ind w:left="5760" w:hanging="360"/>
      </w:pPr>
    </w:lvl>
    <w:lvl w:ilvl="8" w:tplc="A53EA77A">
      <w:start w:val="1"/>
      <w:numFmt w:val="lowerRoman"/>
      <w:lvlText w:val="%9."/>
      <w:lvlJc w:val="right"/>
      <w:pPr>
        <w:ind w:left="6480" w:hanging="180"/>
      </w:pPr>
    </w:lvl>
  </w:abstractNum>
  <w:abstractNum w:abstractNumId="3" w15:restartNumberingAfterBreak="0">
    <w:nsid w:val="4D370C46"/>
    <w:multiLevelType w:val="hybridMultilevel"/>
    <w:tmpl w:val="6DA2785E"/>
    <w:lvl w:ilvl="0" w:tplc="04090015">
      <w:start w:val="1"/>
      <w:numFmt w:val="upperLetter"/>
      <w:lvlText w:val="%1."/>
      <w:lvlJc w:val="left"/>
      <w:pPr>
        <w:ind w:left="1080" w:hanging="360"/>
      </w:pPr>
    </w:lvl>
    <w:lvl w:ilvl="1" w:tplc="FFFFFFF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C4A6AC5"/>
    <w:multiLevelType w:val="hybridMultilevel"/>
    <w:tmpl w:val="8A763D32"/>
    <w:lvl w:ilvl="0" w:tplc="61CA0A8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04052389">
    <w:abstractNumId w:val="1"/>
  </w:num>
  <w:num w:numId="2" w16cid:durableId="1200819228">
    <w:abstractNumId w:val="2"/>
  </w:num>
  <w:num w:numId="3" w16cid:durableId="1962296082">
    <w:abstractNumId w:val="0"/>
  </w:num>
  <w:num w:numId="4" w16cid:durableId="1056466165">
    <w:abstractNumId w:val="4"/>
  </w:num>
  <w:num w:numId="5" w16cid:durableId="112030178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ehl, Eric">
    <w15:presenceInfo w15:providerId="AD" w15:userId="S::10008780@id.ohio.gov::8e33bb9f-8d35-4822-9938-98afda1b6903"/>
  </w15:person>
  <w15:person w15:author="Miller, David">
    <w15:presenceInfo w15:providerId="AD" w15:userId="S::10082182@id.ohio.gov::f372aa05-b71c-4acc-b19c-89eaab5a4e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5F"/>
    <w:rsid w:val="00012F4C"/>
    <w:rsid w:val="00040A49"/>
    <w:rsid w:val="0004564C"/>
    <w:rsid w:val="000526E7"/>
    <w:rsid w:val="000567BB"/>
    <w:rsid w:val="000A552A"/>
    <w:rsid w:val="000B3115"/>
    <w:rsid w:val="00101CEF"/>
    <w:rsid w:val="00102A53"/>
    <w:rsid w:val="001143C9"/>
    <w:rsid w:val="00144D5D"/>
    <w:rsid w:val="00154D96"/>
    <w:rsid w:val="0016495F"/>
    <w:rsid w:val="001C09BB"/>
    <w:rsid w:val="001E7B75"/>
    <w:rsid w:val="002376D1"/>
    <w:rsid w:val="00257261"/>
    <w:rsid w:val="00265F45"/>
    <w:rsid w:val="002862D6"/>
    <w:rsid w:val="002A0A33"/>
    <w:rsid w:val="002B19B0"/>
    <w:rsid w:val="003044C1"/>
    <w:rsid w:val="003A60BD"/>
    <w:rsid w:val="00426138"/>
    <w:rsid w:val="0049753F"/>
    <w:rsid w:val="00517DF6"/>
    <w:rsid w:val="00530AF3"/>
    <w:rsid w:val="00593741"/>
    <w:rsid w:val="005E6790"/>
    <w:rsid w:val="00605FDF"/>
    <w:rsid w:val="00684DF6"/>
    <w:rsid w:val="00692DB5"/>
    <w:rsid w:val="006A3A8E"/>
    <w:rsid w:val="006C1F35"/>
    <w:rsid w:val="006E6403"/>
    <w:rsid w:val="007014D7"/>
    <w:rsid w:val="00734CCE"/>
    <w:rsid w:val="007B4244"/>
    <w:rsid w:val="007F4202"/>
    <w:rsid w:val="008634BC"/>
    <w:rsid w:val="00877FEE"/>
    <w:rsid w:val="008B1C58"/>
    <w:rsid w:val="008C69DC"/>
    <w:rsid w:val="00904627"/>
    <w:rsid w:val="00916635"/>
    <w:rsid w:val="00973E42"/>
    <w:rsid w:val="00974CFD"/>
    <w:rsid w:val="00991AA9"/>
    <w:rsid w:val="009E0337"/>
    <w:rsid w:val="00AA06A7"/>
    <w:rsid w:val="00B16EFD"/>
    <w:rsid w:val="00B32BAE"/>
    <w:rsid w:val="00B44740"/>
    <w:rsid w:val="00B75C34"/>
    <w:rsid w:val="00C04B19"/>
    <w:rsid w:val="00C10E98"/>
    <w:rsid w:val="00C25282"/>
    <w:rsid w:val="00C44089"/>
    <w:rsid w:val="00CA7DD0"/>
    <w:rsid w:val="00CB17CC"/>
    <w:rsid w:val="00CB48E6"/>
    <w:rsid w:val="00CF3C9E"/>
    <w:rsid w:val="00D33CE2"/>
    <w:rsid w:val="00D6051E"/>
    <w:rsid w:val="00D9155F"/>
    <w:rsid w:val="00D9719A"/>
    <w:rsid w:val="00DC6F6B"/>
    <w:rsid w:val="00DF59FB"/>
    <w:rsid w:val="00E03DDB"/>
    <w:rsid w:val="00E55AE3"/>
    <w:rsid w:val="00E570D0"/>
    <w:rsid w:val="00E6073E"/>
    <w:rsid w:val="00E676A7"/>
    <w:rsid w:val="00EF7294"/>
    <w:rsid w:val="00F17CF4"/>
    <w:rsid w:val="00F34F9E"/>
    <w:rsid w:val="00F501F0"/>
    <w:rsid w:val="00F536F5"/>
    <w:rsid w:val="00F72258"/>
    <w:rsid w:val="00FA35C1"/>
    <w:rsid w:val="00FF2095"/>
    <w:rsid w:val="01BC9F56"/>
    <w:rsid w:val="03328B23"/>
    <w:rsid w:val="0513E4A5"/>
    <w:rsid w:val="0583EACF"/>
    <w:rsid w:val="09480555"/>
    <w:rsid w:val="1BA9AA60"/>
    <w:rsid w:val="245FDD4F"/>
    <w:rsid w:val="28A200B1"/>
    <w:rsid w:val="28F56A81"/>
    <w:rsid w:val="336CF892"/>
    <w:rsid w:val="36F11D47"/>
    <w:rsid w:val="380F8C20"/>
    <w:rsid w:val="415A2E25"/>
    <w:rsid w:val="46FC6D48"/>
    <w:rsid w:val="4789CF3E"/>
    <w:rsid w:val="65958262"/>
    <w:rsid w:val="6989F453"/>
    <w:rsid w:val="6B22FF39"/>
    <w:rsid w:val="726EEDA9"/>
    <w:rsid w:val="7A4F5F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10028"/>
  <w15:chartTrackingRefBased/>
  <w15:docId w15:val="{3BB0E595-305A-43DB-B6EC-7F13C45F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95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4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649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16495F"/>
    <w:rPr>
      <w:sz w:val="16"/>
      <w:szCs w:val="16"/>
    </w:rPr>
  </w:style>
  <w:style w:type="paragraph" w:styleId="CommentText">
    <w:name w:val="annotation text"/>
    <w:basedOn w:val="Normal"/>
    <w:link w:val="CommentTextChar"/>
    <w:uiPriority w:val="99"/>
    <w:unhideWhenUsed/>
    <w:rsid w:val="0016495F"/>
    <w:rPr>
      <w:sz w:val="20"/>
      <w:szCs w:val="20"/>
    </w:rPr>
  </w:style>
  <w:style w:type="character" w:customStyle="1" w:styleId="CommentTextChar">
    <w:name w:val="Comment Text Char"/>
    <w:basedOn w:val="DefaultParagraphFont"/>
    <w:link w:val="CommentText"/>
    <w:uiPriority w:val="99"/>
    <w:rsid w:val="0016495F"/>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64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95F"/>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55AE3"/>
    <w:rPr>
      <w:b/>
      <w:bCs/>
    </w:rPr>
  </w:style>
  <w:style w:type="character" w:customStyle="1" w:styleId="CommentSubjectChar">
    <w:name w:val="Comment Subject Char"/>
    <w:basedOn w:val="CommentTextChar"/>
    <w:link w:val="CommentSubject"/>
    <w:uiPriority w:val="99"/>
    <w:semiHidden/>
    <w:rsid w:val="00E55AE3"/>
    <w:rPr>
      <w:rFonts w:ascii="Times New Roman" w:eastAsia="Times New Roman" w:hAnsi="Times New Roman" w:cs="Times New Roman"/>
      <w:b/>
      <w:bCs/>
      <w:sz w:val="20"/>
      <w:szCs w:val="20"/>
    </w:rPr>
  </w:style>
  <w:style w:type="paragraph" w:styleId="Revision">
    <w:name w:val="Revision"/>
    <w:hidden/>
    <w:uiPriority w:val="99"/>
    <w:semiHidden/>
    <w:rsid w:val="00517DF6"/>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771114">
      <w:bodyDiv w:val="1"/>
      <w:marLeft w:val="0"/>
      <w:marRight w:val="0"/>
      <w:marTop w:val="0"/>
      <w:marBottom w:val="0"/>
      <w:divBdr>
        <w:top w:val="none" w:sz="0" w:space="0" w:color="auto"/>
        <w:left w:val="none" w:sz="0" w:space="0" w:color="auto"/>
        <w:bottom w:val="none" w:sz="0" w:space="0" w:color="auto"/>
        <w:right w:val="none" w:sz="0" w:space="0" w:color="auto"/>
      </w:divBdr>
    </w:div>
    <w:div w:id="168959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8/08/relationships/commentsExtensible" Target="commentsExtensible.xml"/><Relationship Id="rId5" Type="http://schemas.openxmlformats.org/officeDocument/2006/relationships/styles" Target="styl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numbering" Target="numbering.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F6FF8D3EBCD4F817A5410AB5F02D5" ma:contentTypeVersion="1" ma:contentTypeDescription="Create a new document." ma:contentTypeScope="" ma:versionID="13275710c8358a9c73ed6b85aa9d38d4">
  <xsd:schema xmlns:xsd="http://www.w3.org/2001/XMLSchema" xmlns:xs="http://www.w3.org/2001/XMLSchema" xmlns:p="http://schemas.microsoft.com/office/2006/metadata/properties" xmlns:ns2="ec093245-1d53-4fbd-b48b-e79f25e70b61" targetNamespace="http://schemas.microsoft.com/office/2006/metadata/properties" ma:root="true" ma:fieldsID="35dced0eb1efb659945c301315c01b6a" ns2:_="">
    <xsd:import namespace="ec093245-1d53-4fbd-b48b-e79f25e70b6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93245-1d53-4fbd-b48b-e79f25e70b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88C93B-EDBE-437D-AB27-5A0EB09C1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93245-1d53-4fbd-b48b-e79f25e70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D7742A-5DBC-40F2-8AD2-C745496CF09E}">
  <ds:schemaRefs>
    <ds:schemaRef ds:uri="http://schemas.microsoft.com/sharepoint/v3/contenttype/forms"/>
  </ds:schemaRefs>
</ds:datastoreItem>
</file>

<file path=customXml/itemProps3.xml><?xml version="1.0" encoding="utf-8"?>
<ds:datastoreItem xmlns:ds="http://schemas.openxmlformats.org/officeDocument/2006/customXml" ds:itemID="{AE6E63E3-86FA-4E7B-8943-9DE71A420516}">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Normal.dotm</Template>
  <TotalTime>28</TotalTime>
  <Pages>1</Pages>
  <Words>2192</Words>
  <Characters>10481</Characters>
  <Application>Microsoft Office Word</Application>
  <DocSecurity>0</DocSecurity>
  <Lines>255</Lines>
  <Paragraphs>124</Paragraphs>
  <ScaleCrop>false</ScaleCrop>
  <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Biehl, Eric</dc:creator>
  <cp:keywords/>
  <dc:description/>
  <cp:lastModifiedBy>Miller, David</cp:lastModifiedBy>
  <cp:revision>7</cp:revision>
  <dcterms:created xsi:type="dcterms:W3CDTF">2025-11-12T16:17:00Z</dcterms:created>
  <dcterms:modified xsi:type="dcterms:W3CDTF">2025-12-12T12:35:00Z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0x010100299F6FF8D3EBCD4F817A5410AB5F02D5</vt:lpwstr>
  </property>
</Properties>
</file>